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1D365" w14:textId="2A4B5326" w:rsidR="00132211" w:rsidRPr="00ED0DED" w:rsidRDefault="00726557" w:rsidP="00ED0DED">
      <w:pPr>
        <w:pStyle w:val="Overskrift1"/>
        <w:rPr>
          <w:lang w:val="nn-NO"/>
        </w:rPr>
      </w:pPr>
      <w:r w:rsidRPr="00ED0DED">
        <w:rPr>
          <w:lang w:val="nn-NO"/>
        </w:rPr>
        <w:t xml:space="preserve">Attest </w:t>
      </w:r>
      <w:r w:rsidR="00A46FD7" w:rsidRPr="00ED0DED">
        <w:rPr>
          <w:lang w:val="nn-NO"/>
        </w:rPr>
        <w:t>frå</w:t>
      </w:r>
      <w:r w:rsidR="008A2E13" w:rsidRPr="00ED0DED">
        <w:rPr>
          <w:lang w:val="nn-NO"/>
        </w:rPr>
        <w:t xml:space="preserve"> lege/sak</w:t>
      </w:r>
      <w:r w:rsidR="00D864F8" w:rsidRPr="00ED0DED">
        <w:rPr>
          <w:lang w:val="nn-NO"/>
        </w:rPr>
        <w:t>kunnig</w:t>
      </w:r>
      <w:r w:rsidR="008A2E13" w:rsidRPr="00ED0DED">
        <w:rPr>
          <w:lang w:val="nn-NO"/>
        </w:rPr>
        <w:t xml:space="preserve">: </w:t>
      </w:r>
      <w:r w:rsidR="00D714E0" w:rsidRPr="00ED0DED">
        <w:rPr>
          <w:lang w:val="nn-NO"/>
        </w:rPr>
        <w:t>V</w:t>
      </w:r>
      <w:r w:rsidR="001F1B73" w:rsidRPr="00ED0DED">
        <w:rPr>
          <w:lang w:val="nn-NO"/>
        </w:rPr>
        <w:t xml:space="preserve">edlegg til </w:t>
      </w:r>
      <w:r w:rsidR="00D714E0" w:rsidRPr="00ED0DED">
        <w:rPr>
          <w:lang w:val="nn-NO"/>
        </w:rPr>
        <w:t xml:space="preserve">søknad om tilrettelegging </w:t>
      </w:r>
      <w:r w:rsidR="00B14DD4">
        <w:rPr>
          <w:lang w:val="nn-NO"/>
        </w:rPr>
        <w:t>på</w:t>
      </w:r>
      <w:r w:rsidR="00D714E0" w:rsidRPr="00ED0DED">
        <w:rPr>
          <w:lang w:val="nn-NO"/>
        </w:rPr>
        <w:t xml:space="preserve"> eksamen. </w:t>
      </w:r>
      <w:r w:rsidR="00227723" w:rsidRPr="00ED0DED">
        <w:rPr>
          <w:sz w:val="24"/>
          <w:szCs w:val="24"/>
          <w:lang w:val="nn-NO"/>
        </w:rPr>
        <w:t>Sjå</w:t>
      </w:r>
      <w:r w:rsidR="00020D39" w:rsidRPr="00ED0DED">
        <w:rPr>
          <w:sz w:val="24"/>
          <w:szCs w:val="24"/>
          <w:lang w:val="nn-NO"/>
        </w:rPr>
        <w:t xml:space="preserve"> informasjon på neste side. </w:t>
      </w:r>
    </w:p>
    <w:p w14:paraId="58422ACC" w14:textId="77777777" w:rsidR="00132211" w:rsidRPr="00ED0DED" w:rsidRDefault="00132211" w:rsidP="00132211">
      <w:pPr>
        <w:pStyle w:val="Default"/>
        <w:rPr>
          <w:lang w:val="nn-NO"/>
        </w:rPr>
      </w:pPr>
    </w:p>
    <w:p w14:paraId="7D70B450" w14:textId="024F5A0D" w:rsidR="001C5B7E" w:rsidRPr="00E95E16" w:rsidRDefault="00476CE2" w:rsidP="00ED0DED">
      <w:pPr>
        <w:pStyle w:val="Overskrift2"/>
        <w:rPr>
          <w:sz w:val="24"/>
          <w:szCs w:val="24"/>
          <w:lang w:val="nn-NO"/>
        </w:rPr>
      </w:pPr>
      <w:r w:rsidRPr="00E95E16">
        <w:rPr>
          <w:sz w:val="24"/>
          <w:szCs w:val="24"/>
          <w:lang w:val="nn-NO"/>
        </w:rPr>
        <w:t>Pasientens</w:t>
      </w:r>
      <w:r w:rsidR="00D864F8" w:rsidRPr="00E95E16">
        <w:rPr>
          <w:sz w:val="24"/>
          <w:szCs w:val="24"/>
          <w:lang w:val="nn-NO"/>
        </w:rPr>
        <w:t xml:space="preserve"> n</w:t>
      </w:r>
      <w:r w:rsidR="00132211" w:rsidRPr="00E95E16">
        <w:rPr>
          <w:sz w:val="24"/>
          <w:szCs w:val="24"/>
          <w:lang w:val="nn-NO"/>
        </w:rPr>
        <w:t>a</w:t>
      </w:r>
      <w:r w:rsidR="00A46FD7" w:rsidRPr="00E95E16">
        <w:rPr>
          <w:sz w:val="24"/>
          <w:szCs w:val="24"/>
          <w:lang w:val="nn-NO"/>
        </w:rPr>
        <w:t>m</w:t>
      </w:r>
      <w:r w:rsidR="00132211" w:rsidRPr="00E95E16">
        <w:rPr>
          <w:sz w:val="24"/>
          <w:szCs w:val="24"/>
          <w:lang w:val="nn-NO"/>
        </w:rPr>
        <w:t xml:space="preserve">n: </w:t>
      </w:r>
      <w:r w:rsidR="001C5B7E" w:rsidRPr="00E95E16">
        <w:rPr>
          <w:sz w:val="24"/>
          <w:szCs w:val="24"/>
          <w:lang w:val="nn-NO"/>
        </w:rPr>
        <w:t>……………………………………………………………………………</w:t>
      </w:r>
      <w:r w:rsidR="00B56969" w:rsidRPr="00E95E16">
        <w:rPr>
          <w:sz w:val="24"/>
          <w:szCs w:val="24"/>
          <w:lang w:val="nn-NO"/>
        </w:rPr>
        <w:t>…</w:t>
      </w:r>
    </w:p>
    <w:p w14:paraId="2867B073" w14:textId="529791B1" w:rsidR="00132211" w:rsidRPr="00E95E16" w:rsidRDefault="00132211" w:rsidP="00ED0DED">
      <w:pPr>
        <w:pStyle w:val="Overskrift2"/>
        <w:rPr>
          <w:sz w:val="24"/>
          <w:szCs w:val="24"/>
          <w:lang w:val="nn-NO"/>
        </w:rPr>
      </w:pPr>
      <w:r w:rsidRPr="00E95E16">
        <w:rPr>
          <w:sz w:val="24"/>
          <w:szCs w:val="24"/>
          <w:lang w:val="nn-NO"/>
        </w:rPr>
        <w:t xml:space="preserve">Fødselsdato: </w:t>
      </w:r>
      <w:r w:rsidR="001C5B7E" w:rsidRPr="00E95E16">
        <w:rPr>
          <w:sz w:val="24"/>
          <w:szCs w:val="24"/>
          <w:lang w:val="nn-NO"/>
        </w:rPr>
        <w:t>…………………………………....................................................................</w:t>
      </w:r>
    </w:p>
    <w:p w14:paraId="2CE8FA74" w14:textId="77777777" w:rsidR="008C74FD" w:rsidRPr="00E95E16" w:rsidRDefault="008C74FD" w:rsidP="00132211">
      <w:pPr>
        <w:pStyle w:val="Default"/>
        <w:rPr>
          <w:lang w:val="nn-NO"/>
        </w:rPr>
      </w:pPr>
    </w:p>
    <w:p w14:paraId="0DDBC7AB" w14:textId="21E2BC0B" w:rsidR="001F0AF4" w:rsidRDefault="2C52BD16" w:rsidP="001F0AF4">
      <w:pPr>
        <w:pStyle w:val="Overskrift2"/>
        <w:numPr>
          <w:ilvl w:val="0"/>
          <w:numId w:val="2"/>
        </w:numPr>
        <w:rPr>
          <w:sz w:val="24"/>
          <w:szCs w:val="24"/>
          <w:lang w:val="nn-NO"/>
        </w:rPr>
      </w:pPr>
      <w:r w:rsidRPr="6789771F">
        <w:rPr>
          <w:sz w:val="24"/>
          <w:szCs w:val="24"/>
          <w:lang w:val="nn-NO"/>
        </w:rPr>
        <w:t>O</w:t>
      </w:r>
      <w:r w:rsidR="08A31F3B" w:rsidRPr="6789771F">
        <w:rPr>
          <w:sz w:val="24"/>
          <w:szCs w:val="24"/>
          <w:lang w:val="nn-NO"/>
        </w:rPr>
        <w:t xml:space="preserve">mtale </w:t>
      </w:r>
      <w:r w:rsidR="0090761B" w:rsidRPr="6789771F">
        <w:rPr>
          <w:sz w:val="24"/>
          <w:szCs w:val="24"/>
          <w:lang w:val="nn-NO"/>
        </w:rPr>
        <w:t xml:space="preserve">av </w:t>
      </w:r>
      <w:r w:rsidR="00577034" w:rsidRPr="6789771F">
        <w:rPr>
          <w:sz w:val="24"/>
          <w:szCs w:val="24"/>
          <w:lang w:val="nn-NO"/>
        </w:rPr>
        <w:t>sjukdommen/</w:t>
      </w:r>
      <w:r w:rsidR="0090761B" w:rsidRPr="6789771F">
        <w:rPr>
          <w:sz w:val="24"/>
          <w:szCs w:val="24"/>
          <w:lang w:val="nn-NO"/>
        </w:rPr>
        <w:t>funksjonsnedset</w:t>
      </w:r>
      <w:r w:rsidR="00EB2927" w:rsidRPr="6789771F">
        <w:rPr>
          <w:sz w:val="24"/>
          <w:szCs w:val="24"/>
          <w:lang w:val="nn-NO"/>
        </w:rPr>
        <w:t>tinga</w:t>
      </w:r>
      <w:r w:rsidR="0090761B" w:rsidRPr="6789771F">
        <w:rPr>
          <w:sz w:val="24"/>
          <w:szCs w:val="24"/>
          <w:lang w:val="nn-NO"/>
        </w:rPr>
        <w:t xml:space="preserve"> og k</w:t>
      </w:r>
      <w:r w:rsidR="00155044" w:rsidRPr="6789771F">
        <w:rPr>
          <w:sz w:val="24"/>
          <w:szCs w:val="24"/>
          <w:lang w:val="nn-NO"/>
        </w:rPr>
        <w:t>va</w:t>
      </w:r>
      <w:r w:rsidR="0090761B" w:rsidRPr="6789771F">
        <w:rPr>
          <w:sz w:val="24"/>
          <w:szCs w:val="24"/>
          <w:lang w:val="nn-NO"/>
        </w:rPr>
        <w:t xml:space="preserve"> konsekvens den har for gjennomføring av eksamen: </w:t>
      </w:r>
    </w:p>
    <w:p w14:paraId="58EFA7B4" w14:textId="77777777" w:rsidR="00782F89" w:rsidRPr="00782F89" w:rsidRDefault="00782F89" w:rsidP="00782F89">
      <w:pPr>
        <w:rPr>
          <w:lang w:val="nn-NO"/>
        </w:rPr>
      </w:pPr>
    </w:p>
    <w:p w14:paraId="3A2EA276" w14:textId="150C28CA" w:rsidR="001F0AF4" w:rsidRPr="001F0AF4" w:rsidRDefault="001F0AF4" w:rsidP="001F0AF4">
      <w:pPr>
        <w:rPr>
          <w:lang w:val="nn-NO"/>
        </w:rPr>
      </w:pPr>
      <w:r>
        <w:rPr>
          <w:noProof/>
          <w:color w:val="2B579A"/>
          <w:shd w:val="clear" w:color="auto" w:fill="E6E6E6"/>
        </w:rPr>
        <mc:AlternateContent>
          <mc:Choice Requires="wps">
            <w:drawing>
              <wp:inline distT="0" distB="0" distL="0" distR="0" wp14:anchorId="0E8588E1" wp14:editId="39A67C1F">
                <wp:extent cx="5708650" cy="1955800"/>
                <wp:effectExtent l="0" t="0" r="25400" b="25400"/>
                <wp:docPr id="217" name="Text Box 2" descr="Fyll inn legens vurdering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8650" cy="195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904424" w14:textId="77777777" w:rsidR="001F0AF4" w:rsidRDefault="001F0AF4" w:rsidP="001F0AF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E8588E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Fyll inn legens vurdering&#10;" style="width:449.5pt;height:15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">
                <v:textbox>
                  <w:txbxContent>
                    <w:p w14:paraId="0F904424" w14:textId="77777777" w:rsidR="001F0AF4" w:rsidRDefault="001F0AF4" w:rsidP="001F0AF4"/>
                  </w:txbxContent>
                </v:textbox>
                <w10:anchorlock/>
              </v:shape>
            </w:pict>
          </mc:Fallback>
        </mc:AlternateContent>
      </w:r>
    </w:p>
    <w:p w14:paraId="7C606776" w14:textId="77777777" w:rsidR="009F7F7E" w:rsidRPr="00ED0DED" w:rsidRDefault="009F7F7E" w:rsidP="00132211">
      <w:pPr>
        <w:pStyle w:val="Default"/>
        <w:spacing w:line="360" w:lineRule="auto"/>
        <w:ind w:firstLine="709"/>
        <w:rPr>
          <w:lang w:val="nn-NO"/>
        </w:rPr>
      </w:pPr>
    </w:p>
    <w:p w14:paraId="72B2C45D" w14:textId="5DA48ECE" w:rsidR="000128C2" w:rsidRPr="00E95E16" w:rsidRDefault="00090072" w:rsidP="00A7729E">
      <w:pPr>
        <w:pStyle w:val="Overskrift2"/>
        <w:numPr>
          <w:ilvl w:val="0"/>
          <w:numId w:val="2"/>
        </w:numPr>
        <w:rPr>
          <w:sz w:val="24"/>
          <w:szCs w:val="24"/>
          <w:lang w:val="nn-NO"/>
        </w:rPr>
      </w:pPr>
      <w:r w:rsidRPr="068713EF">
        <w:rPr>
          <w:sz w:val="24"/>
          <w:szCs w:val="24"/>
          <w:lang w:val="nn-NO"/>
        </w:rPr>
        <w:t xml:space="preserve">Forslag til tilrettelegging som kan vege opp for ulempene studenten har på eksamen. </w:t>
      </w:r>
      <w:r w:rsidR="0024174E" w:rsidRPr="068713EF">
        <w:rPr>
          <w:sz w:val="24"/>
          <w:szCs w:val="24"/>
          <w:lang w:val="nn-NO"/>
        </w:rPr>
        <w:t>Spesifiser</w:t>
      </w:r>
      <w:r w:rsidR="007E09E0" w:rsidRPr="068713EF">
        <w:rPr>
          <w:sz w:val="24"/>
          <w:szCs w:val="24"/>
          <w:lang w:val="nn-NO"/>
        </w:rPr>
        <w:t xml:space="preserve"> eksamensform. </w:t>
      </w:r>
    </w:p>
    <w:p w14:paraId="41B4FD30" w14:textId="77777777" w:rsidR="00A7729E" w:rsidRPr="00A7729E" w:rsidRDefault="00A7729E" w:rsidP="00A7729E">
      <w:pPr>
        <w:rPr>
          <w:lang w:val="nn-NO"/>
        </w:rPr>
      </w:pPr>
    </w:p>
    <w:p w14:paraId="4D0A88CE" w14:textId="62756ACF" w:rsidR="004F55EE" w:rsidRPr="003A262D" w:rsidRDefault="00A7729E" w:rsidP="003A262D">
      <w:pPr>
        <w:rPr>
          <w:lang w:val="nn-NO"/>
        </w:rPr>
      </w:pPr>
      <w:r w:rsidRPr="00245A0A">
        <w:rPr>
          <w:rFonts w:ascii="Arial" w:hAnsi="Arial" w:cs="Arial"/>
          <w:noProof/>
          <w:color w:val="2B579A"/>
          <w:sz w:val="24"/>
          <w:szCs w:val="24"/>
          <w:shd w:val="clear" w:color="auto" w:fill="E6E6E6"/>
        </w:rPr>
        <mc:AlternateContent>
          <mc:Choice Requires="wps">
            <w:drawing>
              <wp:inline distT="0" distB="0" distL="0" distR="0" wp14:anchorId="0DF13B56" wp14:editId="3C75CD5C">
                <wp:extent cx="5810250" cy="1876425"/>
                <wp:effectExtent l="0" t="0" r="19050" b="28575"/>
                <wp:docPr id="1" name="Text Box 2" descr="Fyll inn hvilken tilrettelegging som kan oppveie ulempe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0250" cy="187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6F0760" w14:textId="77777777" w:rsidR="00A7729E" w:rsidRDefault="00A7729E" w:rsidP="00A7729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DF13B56" id="_x0000_s1027" type="#_x0000_t202" alt="Fyll inn hvilken tilrettelegging som kan oppveie ulempene" style="width:457.5pt;height:147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">
                <v:textbox>
                  <w:txbxContent>
                    <w:p w14:paraId="336F0760" w14:textId="77777777" w:rsidR="00A7729E" w:rsidRDefault="00A7729E" w:rsidP="00A7729E"/>
                  </w:txbxContent>
                </v:textbox>
                <w10:anchorlock/>
              </v:shape>
            </w:pict>
          </mc:Fallback>
        </mc:AlternateContent>
      </w:r>
    </w:p>
    <w:p w14:paraId="2B806BF9" w14:textId="77777777" w:rsidR="00132211" w:rsidRPr="00ED0DED" w:rsidRDefault="00132211" w:rsidP="00132211">
      <w:pPr>
        <w:pStyle w:val="Default"/>
        <w:rPr>
          <w:lang w:val="nn-NO"/>
        </w:rPr>
      </w:pPr>
    </w:p>
    <w:p w14:paraId="363E84D8" w14:textId="1A502138" w:rsidR="00073F48" w:rsidRPr="00E95E16" w:rsidDel="00135D21" w:rsidRDefault="006E2494" w:rsidP="00ED0DED">
      <w:pPr>
        <w:pStyle w:val="Overskrift2"/>
        <w:rPr>
          <w:del w:id="0" w:author="Thao Elizabeth Nguyen" w:date="2023-02-07T09:46:00Z"/>
          <w:sz w:val="24"/>
          <w:szCs w:val="24"/>
          <w:lang w:val="nn-NO"/>
        </w:rPr>
      </w:pPr>
      <w:r w:rsidRPr="6789771F">
        <w:rPr>
          <w:sz w:val="24"/>
          <w:szCs w:val="24"/>
          <w:lang w:val="nn-NO"/>
        </w:rPr>
        <w:t>3</w:t>
      </w:r>
      <w:r w:rsidR="00132211" w:rsidRPr="6789771F">
        <w:rPr>
          <w:sz w:val="24"/>
          <w:szCs w:val="24"/>
          <w:lang w:val="nn-NO"/>
        </w:rPr>
        <w:t>.</w:t>
      </w:r>
      <w:r w:rsidR="004A4893" w:rsidRPr="6789771F">
        <w:rPr>
          <w:sz w:val="24"/>
          <w:szCs w:val="24"/>
          <w:lang w:val="nn-NO"/>
        </w:rPr>
        <w:t xml:space="preserve"> </w:t>
      </w:r>
      <w:r w:rsidR="00BE34C8" w:rsidRPr="6789771F">
        <w:rPr>
          <w:sz w:val="24"/>
          <w:szCs w:val="24"/>
          <w:lang w:val="nn-NO"/>
        </w:rPr>
        <w:t xml:space="preserve">Vurdering av </w:t>
      </w:r>
      <w:proofErr w:type="spellStart"/>
      <w:r w:rsidR="53D50752" w:rsidRPr="6789771F">
        <w:rPr>
          <w:sz w:val="24"/>
          <w:szCs w:val="24"/>
          <w:lang w:val="nn-NO"/>
        </w:rPr>
        <w:t>lengd</w:t>
      </w:r>
    </w:p>
    <w:p w14:paraId="3915E928" w14:textId="19098286" w:rsidR="001C5B7E" w:rsidRDefault="00BE34C8" w:rsidP="00135D21">
      <w:pPr>
        <w:pStyle w:val="Overskrift2"/>
        <w:rPr>
          <w:lang w:val="nn-NO"/>
        </w:rPr>
      </w:pPr>
      <w:r w:rsidRPr="541DBA41">
        <w:rPr>
          <w:lang w:val="nn-NO"/>
        </w:rPr>
        <w:t>Kor</w:t>
      </w:r>
      <w:proofErr w:type="spellEnd"/>
      <w:r w:rsidRPr="541DBA41">
        <w:rPr>
          <w:lang w:val="nn-NO"/>
        </w:rPr>
        <w:t xml:space="preserve"> lenge </w:t>
      </w:r>
      <w:r w:rsidR="61FFB9DC" w:rsidRPr="541DBA41">
        <w:rPr>
          <w:lang w:val="nn-NO"/>
        </w:rPr>
        <w:t xml:space="preserve">vil </w:t>
      </w:r>
      <w:r w:rsidRPr="541DBA41">
        <w:rPr>
          <w:lang w:val="nn-NO"/>
        </w:rPr>
        <w:t xml:space="preserve">sjukdommen/funksjonsnedsettinga </w:t>
      </w:r>
      <w:r w:rsidR="00447350" w:rsidRPr="541DBA41">
        <w:rPr>
          <w:lang w:val="nn-NO"/>
        </w:rPr>
        <w:t xml:space="preserve">vare? </w:t>
      </w:r>
      <w:proofErr w:type="spellStart"/>
      <w:r w:rsidR="00C04DC3" w:rsidRPr="541DBA41">
        <w:rPr>
          <w:lang w:val="nn-NO"/>
        </w:rPr>
        <w:t>Oppg</w:t>
      </w:r>
      <w:r w:rsidR="00C04DC3">
        <w:rPr>
          <w:lang w:val="nn-NO"/>
        </w:rPr>
        <w:t>je</w:t>
      </w:r>
      <w:proofErr w:type="spellEnd"/>
      <w:r w:rsidR="00C04DC3">
        <w:rPr>
          <w:lang w:val="nn-NO"/>
        </w:rPr>
        <w:t xml:space="preserve"> </w:t>
      </w:r>
      <w:r w:rsidR="00447350" w:rsidRPr="541DBA41">
        <w:rPr>
          <w:lang w:val="nn-NO"/>
        </w:rPr>
        <w:t>månader/år:__________</w:t>
      </w:r>
    </w:p>
    <w:p w14:paraId="0FC467A9" w14:textId="77777777" w:rsidR="006051D9" w:rsidRDefault="006051D9" w:rsidP="068713EF">
      <w:pPr>
        <w:pStyle w:val="Default"/>
        <w:spacing w:line="360" w:lineRule="auto"/>
        <w:rPr>
          <w:rFonts w:asciiTheme="majorHAnsi" w:hAnsiTheme="majorHAnsi"/>
          <w:sz w:val="26"/>
          <w:szCs w:val="26"/>
          <w:lang w:val="nn-NO"/>
        </w:rPr>
      </w:pPr>
    </w:p>
    <w:p w14:paraId="1108B6D2" w14:textId="6A65257C" w:rsidR="00796D36" w:rsidRPr="00542329" w:rsidRDefault="00135D21" w:rsidP="068713EF">
      <w:pPr>
        <w:pStyle w:val="Default"/>
        <w:spacing w:line="360" w:lineRule="auto"/>
        <w:rPr>
          <w:rFonts w:asciiTheme="majorHAnsi" w:hAnsiTheme="majorHAnsi"/>
          <w:sz w:val="26"/>
          <w:szCs w:val="26"/>
          <w:lang w:val="nn-NO"/>
        </w:rPr>
      </w:pPr>
      <w:r w:rsidRPr="00542329">
        <w:rPr>
          <w:rFonts w:asciiTheme="majorHAnsi" w:hAnsiTheme="majorHAnsi"/>
          <w:sz w:val="26"/>
          <w:szCs w:val="26"/>
          <w:lang w:val="nn-NO"/>
        </w:rPr>
        <w:t>Ved akutt tilfelle: Når oppstod sjukdommen/ funksjonsnedset</w:t>
      </w:r>
      <w:r>
        <w:rPr>
          <w:rFonts w:asciiTheme="majorHAnsi" w:hAnsiTheme="majorHAnsi"/>
          <w:sz w:val="26"/>
          <w:szCs w:val="26"/>
          <w:lang w:val="nn-NO"/>
        </w:rPr>
        <w:t>t</w:t>
      </w:r>
      <w:r w:rsidRPr="00542329">
        <w:rPr>
          <w:rFonts w:asciiTheme="majorHAnsi" w:hAnsiTheme="majorHAnsi"/>
          <w:sz w:val="26"/>
          <w:szCs w:val="26"/>
          <w:lang w:val="nn-NO"/>
        </w:rPr>
        <w:t>i</w:t>
      </w:r>
      <w:r w:rsidR="00B35EB2">
        <w:rPr>
          <w:rFonts w:asciiTheme="majorHAnsi" w:hAnsiTheme="majorHAnsi"/>
          <w:sz w:val="26"/>
          <w:szCs w:val="26"/>
          <w:lang w:val="nn-NO"/>
        </w:rPr>
        <w:t>n</w:t>
      </w:r>
      <w:r w:rsidRPr="00542329">
        <w:rPr>
          <w:rFonts w:asciiTheme="majorHAnsi" w:hAnsiTheme="majorHAnsi"/>
          <w:sz w:val="26"/>
          <w:szCs w:val="26"/>
          <w:lang w:val="nn-NO"/>
        </w:rPr>
        <w:t>ga?</w:t>
      </w:r>
      <w:r>
        <w:rPr>
          <w:rFonts w:asciiTheme="majorHAnsi" w:hAnsiTheme="majorHAnsi"/>
          <w:sz w:val="26"/>
          <w:szCs w:val="26"/>
          <w:lang w:val="nn-NO"/>
        </w:rPr>
        <w:t xml:space="preserve">  ___________________________</w:t>
      </w:r>
    </w:p>
    <w:p w14:paraId="5B81F963" w14:textId="77777777" w:rsidR="00915CA8" w:rsidRPr="00E95E16" w:rsidRDefault="00915CA8" w:rsidP="001C5B7E">
      <w:pPr>
        <w:spacing w:after="0"/>
        <w:rPr>
          <w:rFonts w:ascii="Arial" w:hAnsi="Arial" w:cs="Arial"/>
          <w:sz w:val="24"/>
          <w:szCs w:val="24"/>
          <w:lang w:val="nn-NO"/>
        </w:rPr>
      </w:pPr>
    </w:p>
    <w:p w14:paraId="244942A1" w14:textId="5C9C03CA" w:rsidR="00991324" w:rsidRPr="00E95E16" w:rsidRDefault="00132211" w:rsidP="00ED0DED">
      <w:pPr>
        <w:pStyle w:val="Overskrift2"/>
        <w:rPr>
          <w:sz w:val="24"/>
          <w:szCs w:val="24"/>
          <w:lang w:val="nn-NO"/>
        </w:rPr>
      </w:pPr>
      <w:r w:rsidRPr="00E95E16">
        <w:rPr>
          <w:sz w:val="24"/>
          <w:szCs w:val="24"/>
          <w:lang w:val="nn-NO"/>
        </w:rPr>
        <w:t>St</w:t>
      </w:r>
      <w:r w:rsidR="00D64406" w:rsidRPr="00E95E16">
        <w:rPr>
          <w:sz w:val="24"/>
          <w:szCs w:val="24"/>
          <w:lang w:val="nn-NO"/>
        </w:rPr>
        <w:t>a</w:t>
      </w:r>
      <w:r w:rsidRPr="00E95E16">
        <w:rPr>
          <w:sz w:val="24"/>
          <w:szCs w:val="24"/>
          <w:lang w:val="nn-NO"/>
        </w:rPr>
        <w:t>d og dato: ……………………</w:t>
      </w:r>
      <w:r w:rsidR="001C5B7E" w:rsidRPr="00E95E16">
        <w:rPr>
          <w:sz w:val="24"/>
          <w:szCs w:val="24"/>
          <w:lang w:val="nn-NO"/>
        </w:rPr>
        <w:t>……………</w:t>
      </w:r>
      <w:r w:rsidRPr="00E95E16">
        <w:rPr>
          <w:sz w:val="24"/>
          <w:szCs w:val="24"/>
          <w:lang w:val="nn-NO"/>
        </w:rPr>
        <w:t>..</w:t>
      </w:r>
      <w:r w:rsidR="00991324" w:rsidRPr="00E95E16">
        <w:rPr>
          <w:sz w:val="24"/>
          <w:szCs w:val="24"/>
          <w:lang w:val="nn-NO"/>
        </w:rPr>
        <w:t xml:space="preserve"> </w:t>
      </w:r>
    </w:p>
    <w:p w14:paraId="2B533B5B" w14:textId="72BA07CC" w:rsidR="004A38CD" w:rsidRPr="00E95E16" w:rsidRDefault="004A38CD" w:rsidP="068713EF">
      <w:pPr>
        <w:spacing w:after="0"/>
        <w:rPr>
          <w:rFonts w:ascii="Arial" w:hAnsi="Arial" w:cs="Arial"/>
          <w:sz w:val="24"/>
          <w:szCs w:val="24"/>
          <w:lang w:val="nn-NO"/>
        </w:rPr>
      </w:pPr>
    </w:p>
    <w:p w14:paraId="4099291A" w14:textId="459B6F7E" w:rsidR="00871BB5" w:rsidRPr="00E95E16" w:rsidRDefault="00D64406" w:rsidP="00ED0DED">
      <w:pPr>
        <w:pStyle w:val="Overskrift2"/>
        <w:rPr>
          <w:sz w:val="24"/>
          <w:szCs w:val="24"/>
          <w:lang w:val="nn-NO"/>
        </w:rPr>
      </w:pPr>
      <w:r w:rsidRPr="00E95E16">
        <w:rPr>
          <w:sz w:val="24"/>
          <w:szCs w:val="24"/>
          <w:lang w:val="nn-NO"/>
        </w:rPr>
        <w:t>U</w:t>
      </w:r>
      <w:r w:rsidR="00132211" w:rsidRPr="00E95E16">
        <w:rPr>
          <w:sz w:val="24"/>
          <w:szCs w:val="24"/>
          <w:lang w:val="nn-NO"/>
        </w:rPr>
        <w:t>nd</w:t>
      </w:r>
      <w:r w:rsidR="001C5B7E" w:rsidRPr="00E95E16">
        <w:rPr>
          <w:sz w:val="24"/>
          <w:szCs w:val="24"/>
          <w:lang w:val="nn-NO"/>
        </w:rPr>
        <w:t>erskrift og stempel: ………………….</w:t>
      </w:r>
      <w:r w:rsidR="00132211" w:rsidRPr="00E95E16">
        <w:rPr>
          <w:sz w:val="24"/>
          <w:szCs w:val="24"/>
          <w:lang w:val="nn-NO"/>
        </w:rPr>
        <w:t>…</w:t>
      </w:r>
      <w:r w:rsidR="00991324" w:rsidRPr="00E95E16">
        <w:rPr>
          <w:sz w:val="24"/>
          <w:szCs w:val="24"/>
          <w:lang w:val="nn-NO"/>
        </w:rPr>
        <w:t>……</w:t>
      </w:r>
      <w:r w:rsidR="001C5B7E" w:rsidRPr="00E95E16">
        <w:rPr>
          <w:sz w:val="24"/>
          <w:szCs w:val="24"/>
          <w:lang w:val="nn-NO"/>
        </w:rPr>
        <w:t>…………………..</w:t>
      </w:r>
      <w:r w:rsidR="00132211" w:rsidRPr="00E95E16">
        <w:rPr>
          <w:sz w:val="24"/>
          <w:szCs w:val="24"/>
          <w:lang w:val="nn-NO"/>
        </w:rPr>
        <w:t>..…</w:t>
      </w:r>
    </w:p>
    <w:p w14:paraId="4ECA9453" w14:textId="77777777" w:rsidR="00D16FFF" w:rsidRPr="00ED0DED" w:rsidRDefault="00D16FFF" w:rsidP="001C5B7E">
      <w:pPr>
        <w:spacing w:after="0"/>
        <w:rPr>
          <w:rFonts w:ascii="Arial" w:hAnsi="Arial" w:cs="Arial"/>
          <w:sz w:val="24"/>
          <w:szCs w:val="24"/>
          <w:lang w:val="nn-NO"/>
        </w:rPr>
      </w:pPr>
    </w:p>
    <w:p w14:paraId="0D1A547B" w14:textId="601EB49D" w:rsidR="00D16FFF" w:rsidRPr="00ED0DED" w:rsidRDefault="00D16FFF" w:rsidP="00ED0DED">
      <w:pPr>
        <w:pStyle w:val="Overskrift1"/>
        <w:rPr>
          <w:lang w:val="nn-NO"/>
        </w:rPr>
      </w:pPr>
      <w:r w:rsidRPr="00ED0DED">
        <w:rPr>
          <w:lang w:val="nn-NO"/>
        </w:rPr>
        <w:lastRenderedPageBreak/>
        <w:t>Informasjon til lege/sak</w:t>
      </w:r>
      <w:r w:rsidR="00D64406" w:rsidRPr="00ED0DED">
        <w:rPr>
          <w:lang w:val="nn-NO"/>
        </w:rPr>
        <w:t xml:space="preserve">kunnig </w:t>
      </w:r>
      <w:r w:rsidRPr="00ED0DED">
        <w:rPr>
          <w:lang w:val="nn-NO"/>
        </w:rPr>
        <w:t xml:space="preserve">om dokumentasjon ved tilrettelegging </w:t>
      </w:r>
      <w:r w:rsidR="00471145">
        <w:rPr>
          <w:lang w:val="nn-NO"/>
        </w:rPr>
        <w:t>på</w:t>
      </w:r>
      <w:r w:rsidRPr="00ED0DED">
        <w:rPr>
          <w:lang w:val="nn-NO"/>
        </w:rPr>
        <w:t xml:space="preserve"> eksamen ved Universitetet i Oslo</w:t>
      </w:r>
    </w:p>
    <w:p w14:paraId="4627BDD6" w14:textId="77777777" w:rsidR="00D16FFF" w:rsidRPr="00ED0DED" w:rsidRDefault="00D16FFF" w:rsidP="00D16FFF">
      <w:pPr>
        <w:pStyle w:val="Default"/>
        <w:rPr>
          <w:color w:val="auto"/>
          <w:lang w:val="nn-NO"/>
        </w:rPr>
      </w:pPr>
    </w:p>
    <w:p w14:paraId="7DAA9BB2" w14:textId="387A9010" w:rsidR="00CC18CD" w:rsidRPr="00ED0DED" w:rsidRDefault="00274B0F" w:rsidP="00D16FFF">
      <w:pPr>
        <w:pStyle w:val="Default"/>
        <w:rPr>
          <w:color w:val="auto"/>
          <w:lang w:val="nn-NO"/>
        </w:rPr>
      </w:pPr>
      <w:r w:rsidRPr="6789771F">
        <w:rPr>
          <w:color w:val="auto"/>
          <w:lang w:val="nn-NO"/>
        </w:rPr>
        <w:t>Student</w:t>
      </w:r>
      <w:r w:rsidR="00D64406" w:rsidRPr="6789771F">
        <w:rPr>
          <w:color w:val="auto"/>
          <w:lang w:val="nn-NO"/>
        </w:rPr>
        <w:t>a</w:t>
      </w:r>
      <w:r w:rsidRPr="6789771F">
        <w:rPr>
          <w:color w:val="auto"/>
          <w:lang w:val="nn-NO"/>
        </w:rPr>
        <w:t>r</w:t>
      </w:r>
      <w:r w:rsidR="00D16FFF" w:rsidRPr="6789771F">
        <w:rPr>
          <w:color w:val="auto"/>
          <w:lang w:val="nn-NO"/>
        </w:rPr>
        <w:t xml:space="preserve"> som </w:t>
      </w:r>
      <w:r w:rsidR="151777E9" w:rsidRPr="6789771F">
        <w:rPr>
          <w:color w:val="auto"/>
          <w:lang w:val="nn-NO"/>
        </w:rPr>
        <w:t xml:space="preserve">treng </w:t>
      </w:r>
      <w:r w:rsidR="00D16FFF" w:rsidRPr="6789771F">
        <w:rPr>
          <w:color w:val="auto"/>
          <w:lang w:val="nn-NO"/>
        </w:rPr>
        <w:t xml:space="preserve">tilrettelegging </w:t>
      </w:r>
      <w:r w:rsidR="008F6526" w:rsidRPr="6789771F">
        <w:rPr>
          <w:color w:val="auto"/>
          <w:lang w:val="nn-NO"/>
        </w:rPr>
        <w:t>på</w:t>
      </w:r>
      <w:r w:rsidR="007B6C90" w:rsidRPr="6789771F">
        <w:rPr>
          <w:color w:val="auto"/>
          <w:lang w:val="nn-NO"/>
        </w:rPr>
        <w:t xml:space="preserve"> </w:t>
      </w:r>
      <w:r w:rsidR="00D16FFF" w:rsidRPr="6789771F">
        <w:rPr>
          <w:color w:val="auto"/>
          <w:lang w:val="nn-NO"/>
        </w:rPr>
        <w:t>eksamen</w:t>
      </w:r>
      <w:r w:rsidR="008F6526" w:rsidRPr="6789771F">
        <w:rPr>
          <w:color w:val="auto"/>
          <w:lang w:val="nn-NO"/>
        </w:rPr>
        <w:t>,</w:t>
      </w:r>
      <w:r w:rsidR="00D16FFF" w:rsidRPr="6789771F">
        <w:rPr>
          <w:color w:val="auto"/>
          <w:lang w:val="nn-NO"/>
        </w:rPr>
        <w:t xml:space="preserve"> må søke om de</w:t>
      </w:r>
      <w:r w:rsidR="003F3536" w:rsidRPr="6789771F">
        <w:rPr>
          <w:color w:val="auto"/>
          <w:lang w:val="nn-NO"/>
        </w:rPr>
        <w:t>tte. For å få søknaden behandla</w:t>
      </w:r>
      <w:r w:rsidR="00D64406" w:rsidRPr="6789771F">
        <w:rPr>
          <w:color w:val="auto"/>
          <w:lang w:val="nn-NO"/>
        </w:rPr>
        <w:t>,</w:t>
      </w:r>
      <w:r w:rsidR="00D16FFF" w:rsidRPr="6789771F">
        <w:rPr>
          <w:color w:val="auto"/>
          <w:lang w:val="nn-NO"/>
        </w:rPr>
        <w:t xml:space="preserve"> må </w:t>
      </w:r>
      <w:r w:rsidR="0DF50E04" w:rsidRPr="6789771F">
        <w:rPr>
          <w:color w:val="auto"/>
          <w:lang w:val="nn-NO"/>
        </w:rPr>
        <w:t xml:space="preserve">studenten </w:t>
      </w:r>
      <w:r w:rsidR="198BC525" w:rsidRPr="6789771F">
        <w:rPr>
          <w:color w:val="auto"/>
          <w:lang w:val="nn-NO"/>
        </w:rPr>
        <w:t xml:space="preserve">legge </w:t>
      </w:r>
      <w:r w:rsidR="00EE09A0" w:rsidRPr="6789771F">
        <w:rPr>
          <w:color w:val="auto"/>
          <w:lang w:val="nn-NO"/>
        </w:rPr>
        <w:t>ved</w:t>
      </w:r>
      <w:r w:rsidR="00074F69" w:rsidRPr="6789771F">
        <w:rPr>
          <w:color w:val="auto"/>
          <w:lang w:val="nn-NO"/>
        </w:rPr>
        <w:t xml:space="preserve"> dokumentasjon frå lege/</w:t>
      </w:r>
      <w:r w:rsidR="00D64406" w:rsidRPr="6789771F">
        <w:rPr>
          <w:color w:val="auto"/>
          <w:lang w:val="nn-NO"/>
        </w:rPr>
        <w:t xml:space="preserve">sakkunnig </w:t>
      </w:r>
      <w:r w:rsidR="00074F69" w:rsidRPr="6789771F">
        <w:rPr>
          <w:color w:val="auto"/>
          <w:lang w:val="nn-NO"/>
        </w:rPr>
        <w:t>på sju</w:t>
      </w:r>
      <w:r w:rsidR="00D16FFF" w:rsidRPr="6789771F">
        <w:rPr>
          <w:color w:val="auto"/>
          <w:lang w:val="nn-NO"/>
        </w:rPr>
        <w:t>kdom</w:t>
      </w:r>
      <w:r w:rsidR="00D64406" w:rsidRPr="6789771F">
        <w:rPr>
          <w:color w:val="auto"/>
          <w:lang w:val="nn-NO"/>
        </w:rPr>
        <w:t xml:space="preserve"> eller </w:t>
      </w:r>
      <w:r w:rsidR="00A22EAC" w:rsidRPr="6789771F">
        <w:rPr>
          <w:color w:val="auto"/>
          <w:lang w:val="nn-NO"/>
        </w:rPr>
        <w:t>nedsett</w:t>
      </w:r>
      <w:r w:rsidR="00D16FFF" w:rsidRPr="6789771F">
        <w:rPr>
          <w:color w:val="auto"/>
          <w:lang w:val="nn-NO"/>
        </w:rPr>
        <w:t xml:space="preserve"> funksjonsevne i eksamenssituasjonen. </w:t>
      </w:r>
      <w:r w:rsidR="00EE09A0" w:rsidRPr="6789771F">
        <w:rPr>
          <w:color w:val="auto"/>
          <w:lang w:val="nn-NO"/>
        </w:rPr>
        <w:t xml:space="preserve">For at UiO skal kunne vurdere </w:t>
      </w:r>
      <w:r w:rsidR="00D64406" w:rsidRPr="6789771F">
        <w:rPr>
          <w:color w:val="auto"/>
          <w:lang w:val="nn-NO"/>
        </w:rPr>
        <w:t xml:space="preserve">eigna </w:t>
      </w:r>
      <w:r w:rsidR="009302B5" w:rsidRPr="6789771F">
        <w:rPr>
          <w:color w:val="auto"/>
          <w:lang w:val="nn-NO"/>
        </w:rPr>
        <w:t>tilrettelegging</w:t>
      </w:r>
      <w:r w:rsidR="6048C6A4" w:rsidRPr="6789771F">
        <w:rPr>
          <w:color w:val="auto"/>
          <w:lang w:val="nn-NO"/>
        </w:rPr>
        <w:t>,</w:t>
      </w:r>
      <w:r w:rsidR="00103544" w:rsidRPr="6789771F">
        <w:rPr>
          <w:color w:val="auto"/>
          <w:lang w:val="nn-NO"/>
        </w:rPr>
        <w:t xml:space="preserve"> bør</w:t>
      </w:r>
      <w:r w:rsidR="00EE09A0" w:rsidRPr="6789771F">
        <w:rPr>
          <w:color w:val="auto"/>
          <w:lang w:val="nn-NO"/>
        </w:rPr>
        <w:t xml:space="preserve"> </w:t>
      </w:r>
      <w:r w:rsidR="562CB83E" w:rsidRPr="6789771F">
        <w:rPr>
          <w:color w:val="auto"/>
          <w:lang w:val="nn-NO"/>
        </w:rPr>
        <w:t xml:space="preserve">dokumentasjonen </w:t>
      </w:r>
      <w:r w:rsidR="00103544" w:rsidRPr="6789771F">
        <w:rPr>
          <w:color w:val="auto"/>
          <w:lang w:val="nn-NO"/>
        </w:rPr>
        <w:t>omtal</w:t>
      </w:r>
      <w:r w:rsidR="4E112023" w:rsidRPr="6789771F">
        <w:rPr>
          <w:color w:val="auto"/>
          <w:lang w:val="nn-NO"/>
        </w:rPr>
        <w:t>e</w:t>
      </w:r>
      <w:r w:rsidR="00D64406" w:rsidRPr="6789771F">
        <w:rPr>
          <w:color w:val="auto"/>
          <w:lang w:val="nn-NO"/>
        </w:rPr>
        <w:t xml:space="preserve"> </w:t>
      </w:r>
      <w:r w:rsidR="00EE09A0" w:rsidRPr="6789771F">
        <w:rPr>
          <w:color w:val="auto"/>
          <w:lang w:val="nn-NO"/>
        </w:rPr>
        <w:t>ulempene eller f</w:t>
      </w:r>
      <w:r w:rsidR="009302B5" w:rsidRPr="6789771F">
        <w:rPr>
          <w:color w:val="auto"/>
          <w:lang w:val="nn-NO"/>
        </w:rPr>
        <w:t>unksjonsnedsett</w:t>
      </w:r>
      <w:r w:rsidR="00D64406" w:rsidRPr="6789771F">
        <w:rPr>
          <w:color w:val="auto"/>
          <w:lang w:val="nn-NO"/>
        </w:rPr>
        <w:t>inga</w:t>
      </w:r>
      <w:r w:rsidR="009302B5" w:rsidRPr="6789771F">
        <w:rPr>
          <w:color w:val="auto"/>
          <w:lang w:val="nn-NO"/>
        </w:rPr>
        <w:t xml:space="preserve"> til studenten. Det er </w:t>
      </w:r>
      <w:r w:rsidR="00D64406" w:rsidRPr="6789771F">
        <w:rPr>
          <w:color w:val="auto"/>
          <w:lang w:val="nn-NO"/>
        </w:rPr>
        <w:t xml:space="preserve">ein </w:t>
      </w:r>
      <w:r w:rsidR="009302B5" w:rsidRPr="6789771F">
        <w:rPr>
          <w:color w:val="auto"/>
          <w:lang w:val="nn-NO"/>
        </w:rPr>
        <w:t>ford</w:t>
      </w:r>
      <w:r w:rsidR="00A22EAC" w:rsidRPr="6789771F">
        <w:rPr>
          <w:color w:val="auto"/>
          <w:lang w:val="nn-NO"/>
        </w:rPr>
        <w:t xml:space="preserve">el om dokumentasjonen </w:t>
      </w:r>
      <w:r w:rsidR="00D64406" w:rsidRPr="6789771F">
        <w:rPr>
          <w:color w:val="auto"/>
          <w:lang w:val="nn-NO"/>
        </w:rPr>
        <w:t xml:space="preserve">inneheld ei tilråding </w:t>
      </w:r>
      <w:r w:rsidR="009302B5" w:rsidRPr="6789771F">
        <w:rPr>
          <w:color w:val="auto"/>
          <w:lang w:val="nn-NO"/>
        </w:rPr>
        <w:t xml:space="preserve">om tilretteleggingstiltak. </w:t>
      </w:r>
    </w:p>
    <w:p w14:paraId="1523FD85" w14:textId="77777777" w:rsidR="00CC18CD" w:rsidRPr="00ED0DED" w:rsidRDefault="00CC18CD" w:rsidP="00D16FFF">
      <w:pPr>
        <w:pStyle w:val="Default"/>
        <w:rPr>
          <w:color w:val="auto"/>
          <w:lang w:val="nn-NO"/>
        </w:rPr>
      </w:pPr>
    </w:p>
    <w:p w14:paraId="20C1828D" w14:textId="314292F6" w:rsidR="00D16FFF" w:rsidRPr="00ED0DED" w:rsidRDefault="00D16FFF" w:rsidP="00ED0DED">
      <w:pPr>
        <w:pStyle w:val="Overskrift2"/>
        <w:rPr>
          <w:lang w:val="nn-NO"/>
        </w:rPr>
      </w:pPr>
      <w:r w:rsidRPr="00ED0DED">
        <w:rPr>
          <w:lang w:val="nn-NO"/>
        </w:rPr>
        <w:t>Formålet med tilrettelegging</w:t>
      </w:r>
      <w:r w:rsidR="00D64406" w:rsidRPr="00ED0DED">
        <w:rPr>
          <w:lang w:val="nn-NO"/>
        </w:rPr>
        <w:t>a</w:t>
      </w:r>
    </w:p>
    <w:p w14:paraId="1375E54A" w14:textId="4C2579FF" w:rsidR="00CC18CD" w:rsidRPr="00ED0DED" w:rsidRDefault="00BB109B" w:rsidP="00CC18CD">
      <w:pPr>
        <w:pStyle w:val="Default"/>
        <w:rPr>
          <w:color w:val="auto"/>
          <w:lang w:val="nn-NO"/>
        </w:rPr>
      </w:pPr>
      <w:r w:rsidRPr="00ED0DED">
        <w:rPr>
          <w:color w:val="auto"/>
          <w:lang w:val="nn-NO"/>
        </w:rPr>
        <w:t xml:space="preserve">Formålet med </w:t>
      </w:r>
      <w:r w:rsidR="00A22EAC" w:rsidRPr="00ED0DED">
        <w:rPr>
          <w:color w:val="auto"/>
          <w:lang w:val="nn-NO"/>
        </w:rPr>
        <w:t>tilrettelegginga</w:t>
      </w:r>
      <w:r w:rsidRPr="00ED0DED">
        <w:rPr>
          <w:color w:val="auto"/>
          <w:lang w:val="nn-NO"/>
        </w:rPr>
        <w:t xml:space="preserve"> er å gi alle lik tilgang til utdanning. </w:t>
      </w:r>
      <w:r w:rsidR="00283ADA" w:rsidRPr="00ED0DED">
        <w:rPr>
          <w:color w:val="auto"/>
          <w:lang w:val="nn-NO"/>
        </w:rPr>
        <w:t xml:space="preserve">Tilrettelegging </w:t>
      </w:r>
      <w:r w:rsidR="00062257">
        <w:rPr>
          <w:color w:val="auto"/>
          <w:lang w:val="nn-NO"/>
        </w:rPr>
        <w:t>på</w:t>
      </w:r>
      <w:r w:rsidR="00283ADA" w:rsidRPr="00ED0DED">
        <w:rPr>
          <w:color w:val="auto"/>
          <w:lang w:val="nn-NO"/>
        </w:rPr>
        <w:t xml:space="preserve"> eksamen er regulert </w:t>
      </w:r>
      <w:r w:rsidR="00D64406" w:rsidRPr="00ED0DED">
        <w:rPr>
          <w:color w:val="auto"/>
          <w:lang w:val="nn-NO"/>
        </w:rPr>
        <w:t>i f</w:t>
      </w:r>
      <w:r w:rsidR="00283ADA" w:rsidRPr="00ED0DED">
        <w:rPr>
          <w:color w:val="auto"/>
          <w:lang w:val="nn-NO"/>
        </w:rPr>
        <w:t xml:space="preserve">orskrift om </w:t>
      </w:r>
      <w:proofErr w:type="spellStart"/>
      <w:r w:rsidR="00A22EAC" w:rsidRPr="00ED0DED">
        <w:rPr>
          <w:color w:val="auto"/>
          <w:lang w:val="nn-NO"/>
        </w:rPr>
        <w:t>studi</w:t>
      </w:r>
      <w:r w:rsidR="4C99F335" w:rsidRPr="00ED0DED">
        <w:rPr>
          <w:color w:val="auto"/>
          <w:lang w:val="nn-NO"/>
        </w:rPr>
        <w:t>e</w:t>
      </w:r>
      <w:r w:rsidR="00A22EAC" w:rsidRPr="00ED0DED">
        <w:rPr>
          <w:color w:val="auto"/>
          <w:lang w:val="nn-NO"/>
        </w:rPr>
        <w:t>r</w:t>
      </w:r>
      <w:proofErr w:type="spellEnd"/>
      <w:r w:rsidR="00283ADA" w:rsidRPr="00ED0DED">
        <w:rPr>
          <w:color w:val="auto"/>
          <w:lang w:val="nn-NO"/>
        </w:rPr>
        <w:t xml:space="preserve"> og </w:t>
      </w:r>
      <w:proofErr w:type="spellStart"/>
      <w:r w:rsidR="00283ADA" w:rsidRPr="00ED0DED">
        <w:rPr>
          <w:color w:val="auto"/>
          <w:lang w:val="nn-NO"/>
        </w:rPr>
        <w:t>eksamen</w:t>
      </w:r>
      <w:r w:rsidR="1E918714" w:rsidRPr="00ED0DED">
        <w:rPr>
          <w:color w:val="auto"/>
          <w:lang w:val="nn-NO"/>
        </w:rPr>
        <w:t>er</w:t>
      </w:r>
      <w:proofErr w:type="spellEnd"/>
      <w:r w:rsidR="00283ADA" w:rsidRPr="00ED0DED">
        <w:rPr>
          <w:color w:val="auto"/>
          <w:lang w:val="nn-NO"/>
        </w:rPr>
        <w:t xml:space="preserve"> ved UiO § 7</w:t>
      </w:r>
      <w:r w:rsidR="00CC18CD" w:rsidRPr="00ED0DED">
        <w:rPr>
          <w:color w:val="auto"/>
          <w:lang w:val="nn-NO"/>
        </w:rPr>
        <w:t>-6 (2)</w:t>
      </w:r>
      <w:r w:rsidR="00283ADA" w:rsidRPr="00ED0DED">
        <w:rPr>
          <w:color w:val="auto"/>
          <w:lang w:val="nn-NO"/>
        </w:rPr>
        <w:t xml:space="preserve"> og </w:t>
      </w:r>
      <w:r w:rsidR="00D64406" w:rsidRPr="00ED0DED">
        <w:rPr>
          <w:color w:val="auto"/>
          <w:lang w:val="nn-NO"/>
        </w:rPr>
        <w:t>i l</w:t>
      </w:r>
      <w:r w:rsidR="00283ADA" w:rsidRPr="00ED0DED">
        <w:rPr>
          <w:color w:val="auto"/>
          <w:lang w:val="nn-NO"/>
        </w:rPr>
        <w:t xml:space="preserve">ov om </w:t>
      </w:r>
      <w:proofErr w:type="spellStart"/>
      <w:r w:rsidR="00283ADA" w:rsidRPr="00ED0DED">
        <w:rPr>
          <w:color w:val="auto"/>
          <w:lang w:val="nn-NO"/>
        </w:rPr>
        <w:t>universiteter</w:t>
      </w:r>
      <w:proofErr w:type="spellEnd"/>
      <w:r w:rsidR="00283ADA" w:rsidRPr="00ED0DED">
        <w:rPr>
          <w:color w:val="auto"/>
          <w:lang w:val="nn-NO"/>
        </w:rPr>
        <w:t xml:space="preserve"> og </w:t>
      </w:r>
      <w:proofErr w:type="spellStart"/>
      <w:r w:rsidR="00283ADA" w:rsidRPr="00ED0DED">
        <w:rPr>
          <w:color w:val="auto"/>
          <w:lang w:val="nn-NO"/>
        </w:rPr>
        <w:t>høyskoler</w:t>
      </w:r>
      <w:proofErr w:type="spellEnd"/>
      <w:r w:rsidR="00283ADA" w:rsidRPr="00ED0DED">
        <w:rPr>
          <w:color w:val="auto"/>
          <w:lang w:val="nn-NO"/>
        </w:rPr>
        <w:t xml:space="preserve"> § </w:t>
      </w:r>
      <w:r w:rsidR="006268D0">
        <w:rPr>
          <w:color w:val="auto"/>
          <w:lang w:val="nn-NO"/>
        </w:rPr>
        <w:t>10-5</w:t>
      </w:r>
      <w:r w:rsidR="00CC18CD" w:rsidRPr="00ED0DED">
        <w:rPr>
          <w:color w:val="auto"/>
          <w:lang w:val="nn-NO"/>
        </w:rPr>
        <w:t>.</w:t>
      </w:r>
      <w:r w:rsidR="00885C99" w:rsidRPr="00ED0DED">
        <w:rPr>
          <w:color w:val="auto"/>
          <w:lang w:val="nn-NO"/>
        </w:rPr>
        <w:t xml:space="preserve"> </w:t>
      </w:r>
      <w:r w:rsidR="447E5B1A" w:rsidRPr="00ED0DED">
        <w:rPr>
          <w:color w:val="auto"/>
          <w:lang w:val="nn-NO"/>
        </w:rPr>
        <w:t>Innvilga t</w:t>
      </w:r>
      <w:r w:rsidR="00D16FFF" w:rsidRPr="00ED0DED">
        <w:rPr>
          <w:color w:val="auto"/>
          <w:lang w:val="nn-NO"/>
        </w:rPr>
        <w:t xml:space="preserve">ilretteleggingstiltak skal </w:t>
      </w:r>
      <w:r w:rsidR="00D64406" w:rsidRPr="00ED0DED">
        <w:rPr>
          <w:color w:val="auto"/>
          <w:lang w:val="nn-NO"/>
        </w:rPr>
        <w:t xml:space="preserve">vege opp for </w:t>
      </w:r>
      <w:r w:rsidR="00CC18CD" w:rsidRPr="00ED0DED">
        <w:rPr>
          <w:color w:val="auto"/>
          <w:lang w:val="nn-NO"/>
        </w:rPr>
        <w:t>de</w:t>
      </w:r>
      <w:r w:rsidR="00D64406" w:rsidRPr="00ED0DED">
        <w:rPr>
          <w:color w:val="auto"/>
          <w:lang w:val="nn-NO"/>
        </w:rPr>
        <w:t>i</w:t>
      </w:r>
      <w:r w:rsidR="00CC18CD" w:rsidRPr="00ED0DED">
        <w:rPr>
          <w:color w:val="auto"/>
          <w:lang w:val="nn-NO"/>
        </w:rPr>
        <w:t xml:space="preserve"> </w:t>
      </w:r>
      <w:r w:rsidR="00D64406" w:rsidRPr="00ED0DED">
        <w:rPr>
          <w:color w:val="auto"/>
          <w:lang w:val="nn-NO"/>
        </w:rPr>
        <w:t xml:space="preserve">ulempene </w:t>
      </w:r>
      <w:r w:rsidR="00CC18CD" w:rsidRPr="00ED0DED">
        <w:rPr>
          <w:color w:val="auto"/>
          <w:lang w:val="nn-NO"/>
        </w:rPr>
        <w:t>funksjons</w:t>
      </w:r>
      <w:r w:rsidR="00D64406" w:rsidRPr="00ED0DED">
        <w:rPr>
          <w:color w:val="auto"/>
          <w:lang w:val="nn-NO"/>
        </w:rPr>
        <w:softHyphen/>
      </w:r>
      <w:r w:rsidR="00CC18CD" w:rsidRPr="00ED0DED">
        <w:rPr>
          <w:color w:val="auto"/>
          <w:lang w:val="nn-NO"/>
        </w:rPr>
        <w:t>nedsett</w:t>
      </w:r>
      <w:r w:rsidR="00D64406" w:rsidRPr="00ED0DED">
        <w:rPr>
          <w:color w:val="auto"/>
          <w:lang w:val="nn-NO"/>
        </w:rPr>
        <w:t>inga</w:t>
      </w:r>
      <w:r w:rsidR="00D16FFF" w:rsidRPr="00ED0DED">
        <w:rPr>
          <w:color w:val="auto"/>
          <w:lang w:val="nn-NO"/>
        </w:rPr>
        <w:t xml:space="preserve"> </w:t>
      </w:r>
      <w:r w:rsidR="00CC18CD" w:rsidRPr="00ED0DED">
        <w:rPr>
          <w:color w:val="auto"/>
          <w:lang w:val="nn-NO"/>
        </w:rPr>
        <w:t xml:space="preserve">gir </w:t>
      </w:r>
      <w:r w:rsidR="00D64406" w:rsidRPr="00ED0DED">
        <w:rPr>
          <w:color w:val="auto"/>
          <w:lang w:val="nn-NO"/>
        </w:rPr>
        <w:t xml:space="preserve">i </w:t>
      </w:r>
      <w:r w:rsidR="00D16FFF" w:rsidRPr="00ED0DED">
        <w:rPr>
          <w:color w:val="auto"/>
          <w:lang w:val="nn-NO"/>
        </w:rPr>
        <w:t>eksamenssituasjon</w:t>
      </w:r>
      <w:r w:rsidR="00D64406" w:rsidRPr="00ED0DED">
        <w:rPr>
          <w:color w:val="auto"/>
          <w:lang w:val="nn-NO"/>
        </w:rPr>
        <w:t>en</w:t>
      </w:r>
      <w:r w:rsidR="00D403DD" w:rsidRPr="00ED0DED">
        <w:rPr>
          <w:color w:val="auto"/>
          <w:lang w:val="nn-NO"/>
        </w:rPr>
        <w:t>.</w:t>
      </w:r>
      <w:r w:rsidR="00CC18CD" w:rsidRPr="00ED0DED">
        <w:rPr>
          <w:color w:val="auto"/>
          <w:lang w:val="nn-NO"/>
        </w:rPr>
        <w:t xml:space="preserve"> </w:t>
      </w:r>
      <w:r w:rsidR="003560D0" w:rsidRPr="00ED0DED">
        <w:rPr>
          <w:color w:val="auto"/>
          <w:lang w:val="nn-NO"/>
        </w:rPr>
        <w:t>Tilrettelegginga</w:t>
      </w:r>
      <w:r w:rsidR="00283ADA" w:rsidRPr="00ED0DED">
        <w:rPr>
          <w:color w:val="auto"/>
          <w:lang w:val="nn-NO"/>
        </w:rPr>
        <w:t xml:space="preserve"> skal </w:t>
      </w:r>
      <w:r w:rsidR="003560D0" w:rsidRPr="00ED0DED">
        <w:rPr>
          <w:color w:val="auto"/>
          <w:lang w:val="nn-NO"/>
        </w:rPr>
        <w:t>ikkje</w:t>
      </w:r>
      <w:r w:rsidR="00283ADA" w:rsidRPr="00ED0DED">
        <w:rPr>
          <w:color w:val="auto"/>
          <w:lang w:val="nn-NO"/>
        </w:rPr>
        <w:t xml:space="preserve"> gi </w:t>
      </w:r>
      <w:r w:rsidR="00D64406" w:rsidRPr="00ED0DED">
        <w:rPr>
          <w:color w:val="auto"/>
          <w:lang w:val="nn-NO"/>
        </w:rPr>
        <w:t xml:space="preserve">ein </w:t>
      </w:r>
      <w:r w:rsidR="00283ADA" w:rsidRPr="00ED0DED">
        <w:rPr>
          <w:color w:val="auto"/>
          <w:lang w:val="nn-NO"/>
        </w:rPr>
        <w:t>fordel</w:t>
      </w:r>
      <w:r w:rsidR="007018DF" w:rsidRPr="00ED0DED">
        <w:rPr>
          <w:color w:val="auto"/>
          <w:lang w:val="nn-NO"/>
        </w:rPr>
        <w:t xml:space="preserve"> </w:t>
      </w:r>
      <w:r w:rsidR="00D64406" w:rsidRPr="00ED0DED">
        <w:rPr>
          <w:color w:val="auto"/>
          <w:lang w:val="nn-NO"/>
        </w:rPr>
        <w:t xml:space="preserve">samanlikna med </w:t>
      </w:r>
      <w:r w:rsidR="000352C9" w:rsidRPr="00ED0DED">
        <w:rPr>
          <w:color w:val="auto"/>
          <w:lang w:val="nn-NO"/>
        </w:rPr>
        <w:t>medstudent</w:t>
      </w:r>
      <w:r w:rsidR="00D64406" w:rsidRPr="00ED0DED">
        <w:rPr>
          <w:color w:val="auto"/>
          <w:lang w:val="nn-NO"/>
        </w:rPr>
        <w:t>ar,</w:t>
      </w:r>
      <w:r w:rsidR="00D403DD" w:rsidRPr="00ED0DED">
        <w:rPr>
          <w:color w:val="auto"/>
          <w:lang w:val="nn-NO"/>
        </w:rPr>
        <w:t xml:space="preserve"> og </w:t>
      </w:r>
      <w:r w:rsidR="00D64406" w:rsidRPr="00ED0DED">
        <w:rPr>
          <w:color w:val="auto"/>
          <w:lang w:val="nn-NO"/>
        </w:rPr>
        <w:t xml:space="preserve">den </w:t>
      </w:r>
      <w:r w:rsidR="00D403DD" w:rsidRPr="00ED0DED">
        <w:rPr>
          <w:color w:val="auto"/>
          <w:lang w:val="nn-NO"/>
        </w:rPr>
        <w:t xml:space="preserve">skal </w:t>
      </w:r>
      <w:r w:rsidR="003560D0" w:rsidRPr="00ED0DED">
        <w:rPr>
          <w:color w:val="auto"/>
          <w:lang w:val="nn-NO"/>
        </w:rPr>
        <w:t>ikkje</w:t>
      </w:r>
      <w:r w:rsidR="00D403DD" w:rsidRPr="00ED0DED">
        <w:rPr>
          <w:color w:val="auto"/>
          <w:lang w:val="nn-NO"/>
        </w:rPr>
        <w:t xml:space="preserve"> føre til reduksjon av </w:t>
      </w:r>
      <w:r w:rsidR="00D64406" w:rsidRPr="00ED0DED">
        <w:rPr>
          <w:color w:val="auto"/>
          <w:lang w:val="nn-NO"/>
        </w:rPr>
        <w:t xml:space="preserve">dei faglege </w:t>
      </w:r>
      <w:r w:rsidR="00D403DD" w:rsidRPr="00ED0DED">
        <w:rPr>
          <w:color w:val="auto"/>
          <w:lang w:val="nn-NO"/>
        </w:rPr>
        <w:t>krav</w:t>
      </w:r>
      <w:r w:rsidR="00D64406" w:rsidRPr="00ED0DED">
        <w:rPr>
          <w:color w:val="auto"/>
          <w:lang w:val="nn-NO"/>
        </w:rPr>
        <w:t>a</w:t>
      </w:r>
      <w:r w:rsidR="00D403DD" w:rsidRPr="00ED0DED">
        <w:rPr>
          <w:color w:val="auto"/>
          <w:lang w:val="nn-NO"/>
        </w:rPr>
        <w:t>.</w:t>
      </w:r>
    </w:p>
    <w:p w14:paraId="2CEA1343" w14:textId="77777777" w:rsidR="000C7CB0" w:rsidRPr="00ED0DED" w:rsidRDefault="000C7CB0" w:rsidP="00CC18CD">
      <w:pPr>
        <w:pStyle w:val="Default"/>
        <w:rPr>
          <w:color w:val="auto"/>
          <w:lang w:val="nn-NO"/>
        </w:rPr>
      </w:pPr>
    </w:p>
    <w:p w14:paraId="2AF1C0D7" w14:textId="77777777" w:rsidR="00CC18CD" w:rsidRPr="00ED0DED" w:rsidRDefault="000C7CB0" w:rsidP="00ED0DED">
      <w:pPr>
        <w:pStyle w:val="Overskrift2"/>
        <w:rPr>
          <w:lang w:val="nn-NO"/>
        </w:rPr>
      </w:pPr>
      <w:r w:rsidRPr="00ED0DED">
        <w:rPr>
          <w:lang w:val="nn-NO"/>
        </w:rPr>
        <w:t>Søknadsbehandling</w:t>
      </w:r>
    </w:p>
    <w:p w14:paraId="177FC73C" w14:textId="75D60867" w:rsidR="00D16FFF" w:rsidRPr="00ED0DED" w:rsidRDefault="00D64406" w:rsidP="6789771F">
      <w:pPr>
        <w:pStyle w:val="Default"/>
        <w:rPr>
          <w:i/>
          <w:iCs/>
          <w:color w:val="auto"/>
          <w:lang w:val="nn-NO"/>
        </w:rPr>
      </w:pPr>
      <w:r w:rsidRPr="6789771F">
        <w:rPr>
          <w:color w:val="auto"/>
          <w:lang w:val="nn-NO"/>
        </w:rPr>
        <w:t xml:space="preserve">Fakulteta </w:t>
      </w:r>
      <w:r w:rsidR="0C3F9779" w:rsidRPr="6789771F">
        <w:rPr>
          <w:color w:val="auto"/>
          <w:lang w:val="nn-NO"/>
        </w:rPr>
        <w:t xml:space="preserve">gjer </w:t>
      </w:r>
      <w:r w:rsidRPr="6789771F">
        <w:rPr>
          <w:color w:val="auto"/>
          <w:lang w:val="nn-NO"/>
        </w:rPr>
        <w:t xml:space="preserve">vedtak </w:t>
      </w:r>
      <w:r w:rsidR="00FC51E5" w:rsidRPr="6789771F">
        <w:rPr>
          <w:color w:val="auto"/>
          <w:lang w:val="nn-NO"/>
        </w:rPr>
        <w:t xml:space="preserve">om individuell tilrettelegging </w:t>
      </w:r>
      <w:r w:rsidR="004A0C61" w:rsidRPr="6789771F">
        <w:rPr>
          <w:color w:val="auto"/>
          <w:lang w:val="nn-NO"/>
        </w:rPr>
        <w:t>på</w:t>
      </w:r>
      <w:r w:rsidR="00FC51E5" w:rsidRPr="6789771F">
        <w:rPr>
          <w:color w:val="auto"/>
          <w:lang w:val="nn-NO"/>
        </w:rPr>
        <w:t xml:space="preserve"> eksamen </w:t>
      </w:r>
      <w:r w:rsidRPr="6789771F">
        <w:rPr>
          <w:color w:val="auto"/>
          <w:lang w:val="nn-NO"/>
        </w:rPr>
        <w:t xml:space="preserve">på </w:t>
      </w:r>
      <w:r w:rsidR="00840278" w:rsidRPr="6789771F">
        <w:rPr>
          <w:color w:val="auto"/>
          <w:lang w:val="nn-NO"/>
        </w:rPr>
        <w:t>bakgrunn av studentens søknad, vurdering av dokumentasjon</w:t>
      </w:r>
      <w:r w:rsidR="00FC51E5" w:rsidRPr="6789771F">
        <w:rPr>
          <w:color w:val="auto"/>
          <w:lang w:val="nn-NO"/>
        </w:rPr>
        <w:t xml:space="preserve"> </w:t>
      </w:r>
      <w:r w:rsidR="003560D0" w:rsidRPr="6789771F">
        <w:rPr>
          <w:color w:val="auto"/>
          <w:lang w:val="nn-NO"/>
        </w:rPr>
        <w:t>frå</w:t>
      </w:r>
      <w:r w:rsidR="00FC51E5" w:rsidRPr="6789771F">
        <w:rPr>
          <w:color w:val="auto"/>
          <w:lang w:val="nn-NO"/>
        </w:rPr>
        <w:t xml:space="preserve"> </w:t>
      </w:r>
      <w:r w:rsidR="00AE070F" w:rsidRPr="6789771F">
        <w:rPr>
          <w:color w:val="auto"/>
          <w:lang w:val="nn-NO"/>
        </w:rPr>
        <w:t>lege/</w:t>
      </w:r>
      <w:r w:rsidRPr="6789771F">
        <w:rPr>
          <w:color w:val="auto"/>
          <w:lang w:val="nn-NO"/>
        </w:rPr>
        <w:t>sakkunnig</w:t>
      </w:r>
      <w:r w:rsidR="00FC51E5" w:rsidRPr="6789771F">
        <w:rPr>
          <w:color w:val="auto"/>
          <w:lang w:val="nn-NO"/>
        </w:rPr>
        <w:t xml:space="preserve">, </w:t>
      </w:r>
      <w:r w:rsidRPr="6789771F">
        <w:rPr>
          <w:color w:val="auto"/>
          <w:lang w:val="nn-NO"/>
        </w:rPr>
        <w:t>regelverk</w:t>
      </w:r>
      <w:r w:rsidR="7CBCA9E7" w:rsidRPr="6789771F">
        <w:rPr>
          <w:color w:val="auto"/>
          <w:lang w:val="nn-NO"/>
        </w:rPr>
        <w:t xml:space="preserve"> og </w:t>
      </w:r>
      <w:r w:rsidRPr="6789771F">
        <w:rPr>
          <w:color w:val="auto"/>
          <w:lang w:val="nn-NO"/>
        </w:rPr>
        <w:t>faglege omsyn</w:t>
      </w:r>
      <w:r w:rsidR="0070124A" w:rsidRPr="6789771F">
        <w:rPr>
          <w:color w:val="auto"/>
          <w:lang w:val="nn-NO"/>
        </w:rPr>
        <w:t>.</w:t>
      </w:r>
      <w:r w:rsidR="00FC51E5" w:rsidRPr="6789771F">
        <w:rPr>
          <w:color w:val="auto"/>
          <w:lang w:val="nn-NO"/>
        </w:rPr>
        <w:t xml:space="preserve"> </w:t>
      </w:r>
      <w:r w:rsidR="007A1230" w:rsidRPr="6789771F">
        <w:rPr>
          <w:color w:val="auto"/>
          <w:lang w:val="nn-NO"/>
        </w:rPr>
        <w:t xml:space="preserve">Tilrettelegging </w:t>
      </w:r>
      <w:r w:rsidRPr="6789771F">
        <w:rPr>
          <w:color w:val="auto"/>
          <w:lang w:val="nn-NO"/>
        </w:rPr>
        <w:t xml:space="preserve">vert gitt </w:t>
      </w:r>
      <w:r w:rsidR="007A1230" w:rsidRPr="6789771F">
        <w:rPr>
          <w:color w:val="auto"/>
          <w:lang w:val="nn-NO"/>
        </w:rPr>
        <w:t xml:space="preserve">på bakgrunn av </w:t>
      </w:r>
      <w:r w:rsidRPr="6789771F">
        <w:rPr>
          <w:color w:val="auto"/>
          <w:lang w:val="nn-NO"/>
        </w:rPr>
        <w:t xml:space="preserve">ei </w:t>
      </w:r>
      <w:r w:rsidR="007A1230" w:rsidRPr="6789771F">
        <w:rPr>
          <w:color w:val="auto"/>
          <w:lang w:val="nn-NO"/>
        </w:rPr>
        <w:t xml:space="preserve">individuell funksjonsvurdering og </w:t>
      </w:r>
      <w:r w:rsidR="003560D0" w:rsidRPr="6789771F">
        <w:rPr>
          <w:color w:val="auto"/>
          <w:lang w:val="nn-NO"/>
        </w:rPr>
        <w:t>ikkje</w:t>
      </w:r>
      <w:r w:rsidR="007A1230" w:rsidRPr="6789771F">
        <w:rPr>
          <w:color w:val="auto"/>
          <w:lang w:val="nn-NO"/>
        </w:rPr>
        <w:t xml:space="preserve"> </w:t>
      </w:r>
      <w:r w:rsidRPr="6789771F">
        <w:rPr>
          <w:color w:val="auto"/>
          <w:lang w:val="nn-NO"/>
        </w:rPr>
        <w:t xml:space="preserve">ein </w:t>
      </w:r>
      <w:r w:rsidR="007A1230" w:rsidRPr="6789771F">
        <w:rPr>
          <w:color w:val="auto"/>
          <w:lang w:val="nn-NO"/>
        </w:rPr>
        <w:t>diagnose.</w:t>
      </w:r>
    </w:p>
    <w:p w14:paraId="1C0AF515" w14:textId="77777777" w:rsidR="00553B22" w:rsidRPr="00ED0DED" w:rsidRDefault="00553B22" w:rsidP="00D16FFF">
      <w:pPr>
        <w:pStyle w:val="Default"/>
        <w:rPr>
          <w:bCs/>
          <w:i/>
          <w:color w:val="auto"/>
          <w:lang w:val="nn-NO"/>
        </w:rPr>
      </w:pPr>
    </w:p>
    <w:p w14:paraId="6B68E784" w14:textId="13127EA4" w:rsidR="00D16FFF" w:rsidRPr="00ED0DED" w:rsidRDefault="00553B22" w:rsidP="00ED0DED">
      <w:pPr>
        <w:pStyle w:val="Overskrift2"/>
        <w:rPr>
          <w:lang w:val="nn-NO"/>
        </w:rPr>
      </w:pPr>
      <w:r w:rsidRPr="00ED0DED">
        <w:rPr>
          <w:bCs/>
          <w:lang w:val="nn-NO"/>
        </w:rPr>
        <w:t>K</w:t>
      </w:r>
      <w:r w:rsidR="003560D0" w:rsidRPr="00ED0DED">
        <w:rPr>
          <w:lang w:val="nn-NO"/>
        </w:rPr>
        <w:t>onsentrasjonsvanska</w:t>
      </w:r>
      <w:r w:rsidR="00D16FFF" w:rsidRPr="00ED0DED">
        <w:rPr>
          <w:lang w:val="nn-NO"/>
        </w:rPr>
        <w:t>r</w:t>
      </w:r>
      <w:r w:rsidRPr="00ED0DED">
        <w:rPr>
          <w:lang w:val="nn-NO"/>
        </w:rPr>
        <w:t xml:space="preserve"> og</w:t>
      </w:r>
      <w:r w:rsidR="00D16FFF" w:rsidRPr="00ED0DED">
        <w:rPr>
          <w:lang w:val="nn-NO"/>
        </w:rPr>
        <w:t xml:space="preserve"> eksamensangst </w:t>
      </w:r>
    </w:p>
    <w:p w14:paraId="32869855" w14:textId="1DF4CC8F" w:rsidR="000C4BDB" w:rsidRPr="00ED0DED" w:rsidRDefault="003560D0" w:rsidP="068713EF">
      <w:pPr>
        <w:pStyle w:val="NormalWeb"/>
        <w:spacing w:before="0" w:beforeAutospacing="0" w:after="0" w:afterAutospacing="0"/>
        <w:rPr>
          <w:rFonts w:ascii="Arial" w:hAnsi="Arial" w:cs="Arial"/>
          <w:lang w:val="nn-NO"/>
        </w:rPr>
      </w:pPr>
      <w:r w:rsidRPr="6789771F">
        <w:rPr>
          <w:rFonts w:ascii="Arial" w:hAnsi="Arial" w:cs="Arial"/>
          <w:lang w:val="nn-NO"/>
        </w:rPr>
        <w:t>Konsentrasjonsvanska</w:t>
      </w:r>
      <w:r w:rsidR="00D16FFF" w:rsidRPr="6789771F">
        <w:rPr>
          <w:rFonts w:ascii="Arial" w:hAnsi="Arial" w:cs="Arial"/>
          <w:lang w:val="nn-NO"/>
        </w:rPr>
        <w:t>r</w:t>
      </w:r>
      <w:r w:rsidR="00553B22" w:rsidRPr="6789771F">
        <w:rPr>
          <w:rFonts w:ascii="Arial" w:hAnsi="Arial" w:cs="Arial"/>
          <w:lang w:val="nn-NO"/>
        </w:rPr>
        <w:t xml:space="preserve"> og </w:t>
      </w:r>
      <w:r w:rsidR="00D16FFF" w:rsidRPr="6789771F">
        <w:rPr>
          <w:rFonts w:ascii="Arial" w:hAnsi="Arial" w:cs="Arial"/>
          <w:lang w:val="nn-NO"/>
        </w:rPr>
        <w:t xml:space="preserve">eksamensangst </w:t>
      </w:r>
      <w:r w:rsidR="00553B22" w:rsidRPr="6789771F">
        <w:rPr>
          <w:rFonts w:ascii="Arial" w:hAnsi="Arial" w:cs="Arial"/>
          <w:lang w:val="nn-NO"/>
        </w:rPr>
        <w:t xml:space="preserve">er </w:t>
      </w:r>
      <w:r w:rsidR="00D64406" w:rsidRPr="6789771F">
        <w:rPr>
          <w:rFonts w:ascii="Arial" w:hAnsi="Arial" w:cs="Arial"/>
          <w:lang w:val="nn-NO"/>
        </w:rPr>
        <w:t xml:space="preserve">tilstandar </w:t>
      </w:r>
      <w:r w:rsidR="00553B22" w:rsidRPr="6789771F">
        <w:rPr>
          <w:rFonts w:ascii="Arial" w:hAnsi="Arial" w:cs="Arial"/>
          <w:lang w:val="nn-NO"/>
        </w:rPr>
        <w:t xml:space="preserve">som i </w:t>
      </w:r>
      <w:r w:rsidR="00D16FFF" w:rsidRPr="6789771F">
        <w:rPr>
          <w:rFonts w:ascii="Arial" w:hAnsi="Arial" w:cs="Arial"/>
          <w:lang w:val="nn-NO"/>
        </w:rPr>
        <w:t xml:space="preserve">seg </w:t>
      </w:r>
      <w:r w:rsidR="00D64406" w:rsidRPr="6789771F">
        <w:rPr>
          <w:rFonts w:ascii="Arial" w:hAnsi="Arial" w:cs="Arial"/>
          <w:lang w:val="nn-NO"/>
        </w:rPr>
        <w:t xml:space="preserve">sjølv </w:t>
      </w:r>
      <w:r w:rsidRPr="6789771F">
        <w:rPr>
          <w:rFonts w:ascii="Arial" w:hAnsi="Arial" w:cs="Arial"/>
          <w:lang w:val="nn-NO"/>
        </w:rPr>
        <w:t>ikkje</w:t>
      </w:r>
      <w:r w:rsidR="00D16FFF" w:rsidRPr="6789771F">
        <w:rPr>
          <w:rFonts w:ascii="Arial" w:hAnsi="Arial" w:cs="Arial"/>
          <w:lang w:val="nn-NO"/>
        </w:rPr>
        <w:t xml:space="preserve"> </w:t>
      </w:r>
      <w:r w:rsidR="00553B22" w:rsidRPr="6789771F">
        <w:rPr>
          <w:rFonts w:ascii="Arial" w:hAnsi="Arial" w:cs="Arial"/>
          <w:lang w:val="nn-NO"/>
        </w:rPr>
        <w:t xml:space="preserve">gir </w:t>
      </w:r>
      <w:r w:rsidR="00D16FFF" w:rsidRPr="6789771F">
        <w:rPr>
          <w:rFonts w:ascii="Arial" w:hAnsi="Arial" w:cs="Arial"/>
          <w:lang w:val="nn-NO"/>
        </w:rPr>
        <w:t xml:space="preserve">grunnlag for tilrettelegging </w:t>
      </w:r>
      <w:r w:rsidR="00517023" w:rsidRPr="6789771F">
        <w:rPr>
          <w:rFonts w:ascii="Arial" w:hAnsi="Arial" w:cs="Arial"/>
          <w:lang w:val="nn-NO"/>
        </w:rPr>
        <w:t>på</w:t>
      </w:r>
      <w:r w:rsidR="00D16FFF" w:rsidRPr="6789771F">
        <w:rPr>
          <w:rFonts w:ascii="Arial" w:hAnsi="Arial" w:cs="Arial"/>
          <w:lang w:val="nn-NO"/>
        </w:rPr>
        <w:t xml:space="preserve"> eksamen</w:t>
      </w:r>
      <w:r w:rsidR="007814A4" w:rsidRPr="6789771F">
        <w:rPr>
          <w:rFonts w:ascii="Arial" w:hAnsi="Arial" w:cs="Arial"/>
          <w:lang w:val="nn-NO"/>
        </w:rPr>
        <w:t xml:space="preserve">. </w:t>
      </w:r>
      <w:r w:rsidR="00553B22" w:rsidRPr="6789771F">
        <w:rPr>
          <w:rFonts w:ascii="Arial" w:hAnsi="Arial" w:cs="Arial"/>
          <w:lang w:val="nn-NO"/>
        </w:rPr>
        <w:t xml:space="preserve">Unntak kan </w:t>
      </w:r>
      <w:r w:rsidR="00D64406" w:rsidRPr="6789771F">
        <w:rPr>
          <w:rFonts w:ascii="Arial" w:hAnsi="Arial" w:cs="Arial"/>
          <w:lang w:val="nn-NO"/>
        </w:rPr>
        <w:t xml:space="preserve">vere tilfelle </w:t>
      </w:r>
      <w:r w:rsidR="00553B22" w:rsidRPr="6789771F">
        <w:rPr>
          <w:rFonts w:ascii="Arial" w:hAnsi="Arial" w:cs="Arial"/>
          <w:lang w:val="nn-NO"/>
        </w:rPr>
        <w:t xml:space="preserve">der plagene er så </w:t>
      </w:r>
      <w:r w:rsidR="00D64406" w:rsidRPr="6789771F">
        <w:rPr>
          <w:rFonts w:ascii="Arial" w:hAnsi="Arial" w:cs="Arial"/>
          <w:lang w:val="nn-NO"/>
        </w:rPr>
        <w:t xml:space="preserve">alvorlege </w:t>
      </w:r>
      <w:r w:rsidR="00553B22" w:rsidRPr="6789771F">
        <w:rPr>
          <w:rFonts w:ascii="Arial" w:hAnsi="Arial" w:cs="Arial"/>
          <w:lang w:val="nn-NO"/>
        </w:rPr>
        <w:t xml:space="preserve">at </w:t>
      </w:r>
      <w:r w:rsidR="00D64406" w:rsidRPr="6789771F">
        <w:rPr>
          <w:rFonts w:ascii="Arial" w:hAnsi="Arial" w:cs="Arial"/>
          <w:lang w:val="nn-NO"/>
        </w:rPr>
        <w:t xml:space="preserve">dei </w:t>
      </w:r>
      <w:r w:rsidR="00553B22" w:rsidRPr="6789771F">
        <w:rPr>
          <w:rFonts w:ascii="Arial" w:hAnsi="Arial" w:cs="Arial"/>
          <w:lang w:val="nn-NO"/>
        </w:rPr>
        <w:t xml:space="preserve">kan </w:t>
      </w:r>
      <w:r w:rsidR="00D64406" w:rsidRPr="6789771F">
        <w:rPr>
          <w:rFonts w:ascii="Arial" w:hAnsi="Arial" w:cs="Arial"/>
          <w:lang w:val="nn-NO"/>
        </w:rPr>
        <w:t xml:space="preserve">bli rekna </w:t>
      </w:r>
      <w:r w:rsidR="00553B22" w:rsidRPr="6789771F">
        <w:rPr>
          <w:rFonts w:ascii="Arial" w:hAnsi="Arial" w:cs="Arial"/>
          <w:lang w:val="nn-NO"/>
        </w:rPr>
        <w:t xml:space="preserve">som </w:t>
      </w:r>
      <w:r w:rsidR="00D64406" w:rsidRPr="6789771F">
        <w:rPr>
          <w:rFonts w:ascii="Arial" w:hAnsi="Arial" w:cs="Arial"/>
          <w:lang w:val="nn-NO"/>
        </w:rPr>
        <w:t xml:space="preserve">ei </w:t>
      </w:r>
      <w:r w:rsidR="00553B22" w:rsidRPr="6789771F">
        <w:rPr>
          <w:rFonts w:ascii="Arial" w:hAnsi="Arial" w:cs="Arial"/>
          <w:lang w:val="nn-NO"/>
        </w:rPr>
        <w:t>funksjonsneds</w:t>
      </w:r>
      <w:r w:rsidR="00525904" w:rsidRPr="6789771F">
        <w:rPr>
          <w:rFonts w:ascii="Arial" w:hAnsi="Arial" w:cs="Arial"/>
          <w:lang w:val="nn-NO"/>
        </w:rPr>
        <w:t>e</w:t>
      </w:r>
      <w:r w:rsidR="00D64406" w:rsidRPr="6789771F">
        <w:rPr>
          <w:rFonts w:ascii="Arial" w:hAnsi="Arial" w:cs="Arial"/>
          <w:lang w:val="nn-NO"/>
        </w:rPr>
        <w:t>tting</w:t>
      </w:r>
      <w:r w:rsidR="00553B22" w:rsidRPr="6789771F">
        <w:rPr>
          <w:rFonts w:ascii="Arial" w:hAnsi="Arial" w:cs="Arial"/>
          <w:lang w:val="nn-NO"/>
        </w:rPr>
        <w:t xml:space="preserve">. </w:t>
      </w:r>
      <w:r w:rsidR="00E470FA" w:rsidRPr="6789771F">
        <w:rPr>
          <w:rFonts w:ascii="Arial" w:hAnsi="Arial" w:cs="Arial"/>
          <w:lang w:val="nn-NO"/>
        </w:rPr>
        <w:t>D</w:t>
      </w:r>
      <w:r w:rsidR="00553B22" w:rsidRPr="6789771F">
        <w:rPr>
          <w:rFonts w:ascii="Arial" w:hAnsi="Arial" w:cs="Arial"/>
          <w:lang w:val="nn-NO"/>
        </w:rPr>
        <w:t xml:space="preserve">ette </w:t>
      </w:r>
      <w:r w:rsidR="00E470FA" w:rsidRPr="6789771F">
        <w:rPr>
          <w:rFonts w:ascii="Arial" w:hAnsi="Arial" w:cs="Arial"/>
          <w:lang w:val="nn-NO"/>
        </w:rPr>
        <w:t xml:space="preserve">må i tilfelle </w:t>
      </w:r>
      <w:r w:rsidR="00525904" w:rsidRPr="6789771F">
        <w:rPr>
          <w:rFonts w:ascii="Arial" w:hAnsi="Arial" w:cs="Arial"/>
          <w:lang w:val="nn-NO"/>
        </w:rPr>
        <w:t>dokumenterast</w:t>
      </w:r>
      <w:r w:rsidR="00553B22" w:rsidRPr="6789771F">
        <w:rPr>
          <w:rFonts w:ascii="Arial" w:hAnsi="Arial" w:cs="Arial"/>
          <w:lang w:val="nn-NO"/>
        </w:rPr>
        <w:t xml:space="preserve"> av lege/</w:t>
      </w:r>
      <w:r w:rsidR="00D64406" w:rsidRPr="6789771F">
        <w:rPr>
          <w:rFonts w:ascii="Arial" w:hAnsi="Arial" w:cs="Arial"/>
          <w:lang w:val="nn-NO"/>
        </w:rPr>
        <w:t>sakkunnig</w:t>
      </w:r>
      <w:r w:rsidR="00553B22" w:rsidRPr="6789771F">
        <w:rPr>
          <w:rFonts w:ascii="Arial" w:hAnsi="Arial" w:cs="Arial"/>
          <w:lang w:val="nn-NO"/>
        </w:rPr>
        <w:t>.</w:t>
      </w:r>
    </w:p>
    <w:p w14:paraId="0C1F376A" w14:textId="77777777" w:rsidR="00B954F6" w:rsidRPr="00ED0DED" w:rsidRDefault="00B954F6" w:rsidP="00D16FFF">
      <w:pPr>
        <w:pStyle w:val="NormalWeb"/>
        <w:spacing w:before="0" w:beforeAutospacing="0" w:after="0" w:afterAutospacing="0"/>
        <w:rPr>
          <w:rFonts w:ascii="Arial" w:hAnsi="Arial" w:cs="Arial"/>
          <w:lang w:val="nn-NO"/>
        </w:rPr>
      </w:pPr>
    </w:p>
    <w:p w14:paraId="708EC593" w14:textId="651DBBFC" w:rsidR="00DF3103" w:rsidRPr="00ED0DED" w:rsidRDefault="00517023" w:rsidP="000D0899">
      <w:pPr>
        <w:pStyle w:val="Overskrift2"/>
        <w:spacing w:before="0"/>
        <w:rPr>
          <w:lang w:val="nn-NO"/>
        </w:rPr>
      </w:pPr>
      <w:r>
        <w:rPr>
          <w:lang w:val="nn-NO"/>
        </w:rPr>
        <w:t>Pollena</w:t>
      </w:r>
      <w:r w:rsidR="00D16FFF" w:rsidRPr="00ED0DED">
        <w:rPr>
          <w:lang w:val="nn-NO"/>
        </w:rPr>
        <w:t xml:space="preserve">llergi </w:t>
      </w:r>
    </w:p>
    <w:p w14:paraId="2A0DBA19" w14:textId="77777777" w:rsidR="008C2DF4" w:rsidRPr="008C2DF4" w:rsidRDefault="008C2DF4" w:rsidP="008C2DF4">
      <w:pPr>
        <w:rPr>
          <w:rFonts w:ascii="Arial" w:hAnsi="Arial" w:cs="Arial"/>
          <w:sz w:val="24"/>
          <w:szCs w:val="24"/>
          <w:lang w:val="nn-NO"/>
        </w:rPr>
      </w:pPr>
      <w:r w:rsidRPr="008C2DF4">
        <w:rPr>
          <w:rFonts w:ascii="Arial" w:hAnsi="Arial" w:cs="Arial"/>
          <w:sz w:val="24"/>
          <w:szCs w:val="24"/>
          <w:lang w:val="nn-NO"/>
        </w:rPr>
        <w:t xml:space="preserve">Pollenallergi i seg sjølv gir ikkje rett på tilrettelegging. Dokumentasjonen må innehalda informasjon om: </w:t>
      </w:r>
    </w:p>
    <w:p w14:paraId="4446773E" w14:textId="77777777" w:rsidR="00CC12A7" w:rsidRDefault="008C2DF4" w:rsidP="008C2DF4">
      <w:pPr>
        <w:pStyle w:val="Listeavsnitt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8C2DF4">
        <w:rPr>
          <w:rFonts w:ascii="Arial" w:hAnsi="Arial" w:cs="Arial"/>
          <w:sz w:val="24"/>
          <w:szCs w:val="24"/>
        </w:rPr>
        <w:t>type allergi</w:t>
      </w:r>
      <w:r w:rsidR="00CC12A7">
        <w:rPr>
          <w:rFonts w:ascii="Arial" w:hAnsi="Arial" w:cs="Arial"/>
          <w:sz w:val="24"/>
          <w:szCs w:val="24"/>
        </w:rPr>
        <w:t xml:space="preserve">. </w:t>
      </w:r>
    </w:p>
    <w:p w14:paraId="6BA913FE" w14:textId="1D564DC3" w:rsidR="008C2DF4" w:rsidRPr="008C2DF4" w:rsidRDefault="008C2DF4" w:rsidP="008C2DF4">
      <w:pPr>
        <w:pStyle w:val="Listeavsnitt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8C2DF4">
        <w:rPr>
          <w:rFonts w:ascii="Arial" w:hAnsi="Arial" w:cs="Arial"/>
          <w:sz w:val="24"/>
          <w:szCs w:val="24"/>
        </w:rPr>
        <w:t xml:space="preserve">kva for </w:t>
      </w:r>
      <w:proofErr w:type="spellStart"/>
      <w:r w:rsidRPr="008C2DF4">
        <w:rPr>
          <w:rFonts w:ascii="Arial" w:hAnsi="Arial" w:cs="Arial"/>
          <w:sz w:val="24"/>
          <w:szCs w:val="24"/>
        </w:rPr>
        <w:t>nokre</w:t>
      </w:r>
      <w:proofErr w:type="spellEnd"/>
      <w:r w:rsidRPr="008C2DF4">
        <w:rPr>
          <w:rFonts w:ascii="Arial" w:hAnsi="Arial" w:cs="Arial"/>
          <w:sz w:val="24"/>
          <w:szCs w:val="24"/>
        </w:rPr>
        <w:t xml:space="preserve"> konkrete </w:t>
      </w:r>
      <w:proofErr w:type="spellStart"/>
      <w:r w:rsidRPr="008C2DF4">
        <w:rPr>
          <w:rFonts w:ascii="Arial" w:hAnsi="Arial" w:cs="Arial"/>
          <w:sz w:val="24"/>
          <w:szCs w:val="24"/>
        </w:rPr>
        <w:t>utfordringar</w:t>
      </w:r>
      <w:proofErr w:type="spellEnd"/>
      <w:r w:rsidRPr="008C2DF4">
        <w:rPr>
          <w:rFonts w:ascii="Arial" w:hAnsi="Arial" w:cs="Arial"/>
          <w:sz w:val="24"/>
          <w:szCs w:val="24"/>
        </w:rPr>
        <w:t xml:space="preserve"> studenten får som </w:t>
      </w:r>
      <w:proofErr w:type="spellStart"/>
      <w:r w:rsidRPr="008C2DF4">
        <w:rPr>
          <w:rFonts w:ascii="Arial" w:hAnsi="Arial" w:cs="Arial"/>
          <w:sz w:val="24"/>
          <w:szCs w:val="24"/>
        </w:rPr>
        <w:t>følgje</w:t>
      </w:r>
      <w:proofErr w:type="spellEnd"/>
      <w:r w:rsidRPr="008C2DF4">
        <w:rPr>
          <w:rFonts w:ascii="Arial" w:hAnsi="Arial" w:cs="Arial"/>
          <w:sz w:val="24"/>
          <w:szCs w:val="24"/>
        </w:rPr>
        <w:t xml:space="preserve"> av pollenallergi og/eller bruk av medikament</w:t>
      </w:r>
      <w:r w:rsidR="00CC12A7">
        <w:rPr>
          <w:rFonts w:ascii="Arial" w:hAnsi="Arial" w:cs="Arial"/>
          <w:sz w:val="24"/>
          <w:szCs w:val="24"/>
        </w:rPr>
        <w:t xml:space="preserve"> på eksamensgjennomføringa. </w:t>
      </w:r>
    </w:p>
    <w:p w14:paraId="16CC9072" w14:textId="4E80BE81" w:rsidR="008C2DF4" w:rsidRPr="008C2DF4" w:rsidRDefault="008C2DF4" w:rsidP="008C2DF4">
      <w:pPr>
        <w:pStyle w:val="Listeavsnitt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8C2DF4">
        <w:rPr>
          <w:rFonts w:ascii="Arial" w:hAnsi="Arial" w:cs="Arial"/>
          <w:sz w:val="24"/>
          <w:szCs w:val="24"/>
        </w:rPr>
        <w:t xml:space="preserve">periode/dato for når </w:t>
      </w:r>
      <w:proofErr w:type="spellStart"/>
      <w:r w:rsidRPr="008C2DF4">
        <w:rPr>
          <w:rFonts w:ascii="Arial" w:hAnsi="Arial" w:cs="Arial"/>
          <w:sz w:val="24"/>
          <w:szCs w:val="24"/>
        </w:rPr>
        <w:t>desse</w:t>
      </w:r>
      <w:proofErr w:type="spellEnd"/>
      <w:r w:rsidRPr="008C2DF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C2DF4">
        <w:rPr>
          <w:rFonts w:ascii="Arial" w:hAnsi="Arial" w:cs="Arial"/>
          <w:sz w:val="24"/>
          <w:szCs w:val="24"/>
        </w:rPr>
        <w:t>utfordringane</w:t>
      </w:r>
      <w:proofErr w:type="spellEnd"/>
      <w:r w:rsidRPr="008C2DF4">
        <w:rPr>
          <w:rFonts w:ascii="Arial" w:hAnsi="Arial" w:cs="Arial"/>
          <w:sz w:val="24"/>
          <w:szCs w:val="24"/>
        </w:rPr>
        <w:t xml:space="preserve"> er </w:t>
      </w:r>
      <w:proofErr w:type="spellStart"/>
      <w:r w:rsidRPr="008C2DF4">
        <w:rPr>
          <w:rFonts w:ascii="Arial" w:hAnsi="Arial" w:cs="Arial"/>
          <w:sz w:val="24"/>
          <w:szCs w:val="24"/>
        </w:rPr>
        <w:t>framståande</w:t>
      </w:r>
      <w:proofErr w:type="spellEnd"/>
      <w:r w:rsidRPr="008C2DF4">
        <w:rPr>
          <w:rFonts w:ascii="Arial" w:hAnsi="Arial" w:cs="Arial"/>
          <w:sz w:val="24"/>
          <w:szCs w:val="24"/>
        </w:rPr>
        <w:t>.</w:t>
      </w:r>
    </w:p>
    <w:p w14:paraId="6A4C3CAE" w14:textId="2C430337" w:rsidR="000C4BDB" w:rsidRPr="00ED0DED" w:rsidRDefault="00D16FFF" w:rsidP="008C2DF4">
      <w:pPr>
        <w:pStyle w:val="Overskrift2"/>
        <w:rPr>
          <w:lang w:val="nn-NO"/>
        </w:rPr>
      </w:pPr>
      <w:r w:rsidRPr="00ED0DED">
        <w:rPr>
          <w:lang w:val="nn-NO"/>
        </w:rPr>
        <w:t>Senebetennelse</w:t>
      </w:r>
    </w:p>
    <w:p w14:paraId="35F981E2" w14:textId="67741E53" w:rsidR="00C11E1B" w:rsidRPr="008C2DF4" w:rsidRDefault="00D16FFF" w:rsidP="008C2DF4">
      <w:pPr>
        <w:rPr>
          <w:rFonts w:ascii="Arial" w:hAnsi="Arial" w:cs="Arial"/>
          <w:sz w:val="24"/>
          <w:szCs w:val="24"/>
          <w:lang w:val="nn-NO"/>
        </w:rPr>
      </w:pPr>
      <w:r w:rsidRPr="008C2DF4">
        <w:rPr>
          <w:rFonts w:ascii="Arial" w:hAnsi="Arial" w:cs="Arial"/>
          <w:sz w:val="24"/>
          <w:szCs w:val="24"/>
          <w:lang w:val="nn-NO"/>
        </w:rPr>
        <w:t xml:space="preserve">Ved </w:t>
      </w:r>
      <w:r w:rsidR="00D64406" w:rsidRPr="008C2DF4">
        <w:rPr>
          <w:rFonts w:ascii="Arial" w:hAnsi="Arial" w:cs="Arial"/>
          <w:sz w:val="24"/>
          <w:szCs w:val="24"/>
          <w:lang w:val="nn-NO"/>
        </w:rPr>
        <w:t xml:space="preserve">alvorlege </w:t>
      </w:r>
      <w:r w:rsidRPr="008C2DF4">
        <w:rPr>
          <w:rFonts w:ascii="Arial" w:hAnsi="Arial" w:cs="Arial"/>
          <w:sz w:val="24"/>
          <w:szCs w:val="24"/>
          <w:lang w:val="nn-NO"/>
        </w:rPr>
        <w:t xml:space="preserve">plager kan det </w:t>
      </w:r>
      <w:r w:rsidR="00D64406" w:rsidRPr="008C2DF4">
        <w:rPr>
          <w:rFonts w:ascii="Arial" w:hAnsi="Arial" w:cs="Arial"/>
          <w:sz w:val="24"/>
          <w:szCs w:val="24"/>
          <w:lang w:val="nn-NO"/>
        </w:rPr>
        <w:t xml:space="preserve">bli innvilga </w:t>
      </w:r>
      <w:r w:rsidR="00816D7D" w:rsidRPr="008C2DF4">
        <w:rPr>
          <w:rFonts w:ascii="Arial" w:hAnsi="Arial" w:cs="Arial"/>
          <w:sz w:val="24"/>
          <w:szCs w:val="24"/>
          <w:lang w:val="nn-NO"/>
        </w:rPr>
        <w:t>utvida</w:t>
      </w:r>
      <w:r w:rsidR="00D64406" w:rsidRPr="008C2DF4">
        <w:rPr>
          <w:rFonts w:ascii="Arial" w:hAnsi="Arial" w:cs="Arial"/>
          <w:sz w:val="24"/>
          <w:szCs w:val="24"/>
          <w:lang w:val="nn-NO"/>
        </w:rPr>
        <w:t xml:space="preserve"> </w:t>
      </w:r>
      <w:r w:rsidRPr="008C2DF4">
        <w:rPr>
          <w:rFonts w:ascii="Arial" w:hAnsi="Arial" w:cs="Arial"/>
          <w:sz w:val="24"/>
          <w:szCs w:val="24"/>
          <w:lang w:val="nn-NO"/>
        </w:rPr>
        <w:t>tid</w:t>
      </w:r>
      <w:r w:rsidR="00816D7D" w:rsidRPr="008C2DF4">
        <w:rPr>
          <w:rFonts w:ascii="Arial" w:hAnsi="Arial" w:cs="Arial"/>
          <w:sz w:val="24"/>
          <w:szCs w:val="24"/>
          <w:lang w:val="nn-NO"/>
        </w:rPr>
        <w:t xml:space="preserve"> eller hjelpemid</w:t>
      </w:r>
      <w:r w:rsidR="00D64406" w:rsidRPr="008C2DF4">
        <w:rPr>
          <w:rFonts w:ascii="Arial" w:hAnsi="Arial" w:cs="Arial"/>
          <w:sz w:val="24"/>
          <w:szCs w:val="24"/>
          <w:lang w:val="nn-NO"/>
        </w:rPr>
        <w:t>del</w:t>
      </w:r>
      <w:r w:rsidR="007070C2" w:rsidRPr="008C2DF4">
        <w:rPr>
          <w:rFonts w:ascii="Arial" w:hAnsi="Arial" w:cs="Arial"/>
          <w:sz w:val="24"/>
          <w:szCs w:val="24"/>
          <w:lang w:val="nn-NO"/>
        </w:rPr>
        <w:t xml:space="preserve"> som kan avlaste på eksamen</w:t>
      </w:r>
      <w:r w:rsidRPr="008C2DF4">
        <w:rPr>
          <w:rFonts w:ascii="Arial" w:hAnsi="Arial" w:cs="Arial"/>
          <w:sz w:val="24"/>
          <w:szCs w:val="24"/>
          <w:lang w:val="nn-NO"/>
        </w:rPr>
        <w:t>. Behove</w:t>
      </w:r>
      <w:r w:rsidR="00816D7D" w:rsidRPr="008C2DF4">
        <w:rPr>
          <w:rFonts w:ascii="Arial" w:hAnsi="Arial" w:cs="Arial"/>
          <w:sz w:val="24"/>
          <w:szCs w:val="24"/>
          <w:lang w:val="nn-NO"/>
        </w:rPr>
        <w:t>t for denne tilrettelegginga</w:t>
      </w:r>
      <w:r w:rsidRPr="008C2DF4">
        <w:rPr>
          <w:rFonts w:ascii="Arial" w:hAnsi="Arial" w:cs="Arial"/>
          <w:sz w:val="24"/>
          <w:szCs w:val="24"/>
          <w:lang w:val="nn-NO"/>
        </w:rPr>
        <w:t xml:space="preserve"> </w:t>
      </w:r>
      <w:r w:rsidR="00D64406" w:rsidRPr="008C2DF4">
        <w:rPr>
          <w:rFonts w:ascii="Arial" w:hAnsi="Arial" w:cs="Arial"/>
          <w:sz w:val="24"/>
          <w:szCs w:val="24"/>
          <w:lang w:val="nn-NO"/>
        </w:rPr>
        <w:t xml:space="preserve">skal </w:t>
      </w:r>
      <w:r w:rsidR="00816D7D" w:rsidRPr="008C2DF4">
        <w:rPr>
          <w:rFonts w:ascii="Arial" w:hAnsi="Arial" w:cs="Arial"/>
          <w:sz w:val="24"/>
          <w:szCs w:val="24"/>
          <w:lang w:val="nn-NO"/>
        </w:rPr>
        <w:t>dokumenterast</w:t>
      </w:r>
      <w:r w:rsidRPr="008C2DF4">
        <w:rPr>
          <w:rFonts w:ascii="Arial" w:hAnsi="Arial" w:cs="Arial"/>
          <w:sz w:val="24"/>
          <w:szCs w:val="24"/>
          <w:lang w:val="nn-NO"/>
        </w:rPr>
        <w:t xml:space="preserve"> i attesten.</w:t>
      </w:r>
    </w:p>
    <w:p w14:paraId="3FF882CF" w14:textId="72262D08" w:rsidR="00A52F61" w:rsidRPr="00ED0DED" w:rsidRDefault="00A52F61" w:rsidP="00837BE6">
      <w:pPr>
        <w:pStyle w:val="NormalWeb"/>
        <w:spacing w:before="0" w:beforeAutospacing="0" w:after="0" w:afterAutospacing="0"/>
        <w:rPr>
          <w:rFonts w:ascii="Arial" w:hAnsi="Arial" w:cs="Arial"/>
          <w:lang w:val="nn-NO"/>
        </w:rPr>
      </w:pPr>
    </w:p>
    <w:p w14:paraId="44689971" w14:textId="0BB2EE2C" w:rsidR="00B37D90" w:rsidRPr="00ED0DED" w:rsidRDefault="00D64406" w:rsidP="00ED0DED">
      <w:pPr>
        <w:pStyle w:val="Overskrift2"/>
        <w:rPr>
          <w:lang w:val="nn-NO"/>
        </w:rPr>
      </w:pPr>
      <w:r w:rsidRPr="00ED0DED">
        <w:rPr>
          <w:lang w:val="nn-NO"/>
        </w:rPr>
        <w:t xml:space="preserve">Eksempel </w:t>
      </w:r>
      <w:r w:rsidR="00A76574" w:rsidRPr="00ED0DED">
        <w:rPr>
          <w:lang w:val="nn-NO"/>
        </w:rPr>
        <w:t xml:space="preserve">på tilrettelegging ved eksamen på </w:t>
      </w:r>
      <w:r w:rsidR="00B37D90" w:rsidRPr="00ED0DED">
        <w:rPr>
          <w:lang w:val="nn-NO"/>
        </w:rPr>
        <w:t>UiO</w:t>
      </w:r>
    </w:p>
    <w:p w14:paraId="7BD365E7" w14:textId="0857C23C" w:rsidR="00B37D90" w:rsidRPr="00ED0DED" w:rsidRDefault="00B37D90" w:rsidP="00837BE6">
      <w:pPr>
        <w:pStyle w:val="NormalWeb"/>
        <w:spacing w:before="0" w:beforeAutospacing="0" w:after="0" w:afterAutospacing="0"/>
        <w:rPr>
          <w:rFonts w:ascii="Arial" w:hAnsi="Arial" w:cs="Arial"/>
          <w:lang w:val="nn-NO"/>
        </w:rPr>
      </w:pPr>
      <w:r w:rsidRPr="00ED0DED">
        <w:rPr>
          <w:rFonts w:ascii="Arial" w:hAnsi="Arial" w:cs="Arial"/>
          <w:lang w:val="nn-NO"/>
        </w:rPr>
        <w:t>Ekstra tid</w:t>
      </w:r>
      <w:r w:rsidR="00A76574" w:rsidRPr="00ED0DED">
        <w:rPr>
          <w:rFonts w:ascii="Arial" w:hAnsi="Arial" w:cs="Arial"/>
          <w:lang w:val="nn-NO"/>
        </w:rPr>
        <w:t xml:space="preserve"> til å </w:t>
      </w:r>
      <w:r w:rsidR="00816D7D" w:rsidRPr="00ED0DED">
        <w:rPr>
          <w:rFonts w:ascii="Arial" w:hAnsi="Arial" w:cs="Arial"/>
          <w:lang w:val="nn-NO"/>
        </w:rPr>
        <w:t>løyse</w:t>
      </w:r>
      <w:r w:rsidR="00A76574" w:rsidRPr="00ED0DED">
        <w:rPr>
          <w:rFonts w:ascii="Arial" w:hAnsi="Arial" w:cs="Arial"/>
          <w:lang w:val="nn-NO"/>
        </w:rPr>
        <w:t xml:space="preserve"> </w:t>
      </w:r>
      <w:r w:rsidR="00816D7D" w:rsidRPr="00ED0DED">
        <w:rPr>
          <w:rFonts w:ascii="Arial" w:hAnsi="Arial" w:cs="Arial"/>
          <w:lang w:val="nn-NO"/>
        </w:rPr>
        <w:t>eksamensoppgåva</w:t>
      </w:r>
      <w:r w:rsidRPr="00ED0DED">
        <w:rPr>
          <w:rFonts w:ascii="Arial" w:hAnsi="Arial" w:cs="Arial"/>
          <w:lang w:val="nn-NO"/>
        </w:rPr>
        <w:t xml:space="preserve">, </w:t>
      </w:r>
      <w:r w:rsidR="00816D7D" w:rsidRPr="00ED0DED">
        <w:rPr>
          <w:rFonts w:ascii="Arial" w:hAnsi="Arial" w:cs="Arial"/>
          <w:lang w:val="nn-NO"/>
        </w:rPr>
        <w:t>kviletid</w:t>
      </w:r>
      <w:r w:rsidRPr="00ED0DED">
        <w:rPr>
          <w:rFonts w:ascii="Arial" w:hAnsi="Arial" w:cs="Arial"/>
          <w:lang w:val="nn-NO"/>
        </w:rPr>
        <w:t>, programvare</w:t>
      </w:r>
      <w:r w:rsidR="005148DB" w:rsidRPr="00ED0DED">
        <w:rPr>
          <w:rFonts w:ascii="Arial" w:hAnsi="Arial" w:cs="Arial"/>
          <w:lang w:val="nn-NO"/>
        </w:rPr>
        <w:t xml:space="preserve"> til PC</w:t>
      </w:r>
      <w:r w:rsidRPr="00ED0DED">
        <w:rPr>
          <w:rFonts w:ascii="Arial" w:hAnsi="Arial" w:cs="Arial"/>
          <w:lang w:val="nn-NO"/>
        </w:rPr>
        <w:t>, tek</w:t>
      </w:r>
      <w:r w:rsidR="00816D7D" w:rsidRPr="00ED0DED">
        <w:rPr>
          <w:rFonts w:ascii="Arial" w:hAnsi="Arial" w:cs="Arial"/>
          <w:lang w:val="nn-NO"/>
        </w:rPr>
        <w:t>niske og ergonomiske hjelpemid</w:t>
      </w:r>
      <w:r w:rsidR="00D64406" w:rsidRPr="00ED0DED">
        <w:rPr>
          <w:rFonts w:ascii="Arial" w:hAnsi="Arial" w:cs="Arial"/>
          <w:lang w:val="nn-NO"/>
        </w:rPr>
        <w:t>del</w:t>
      </w:r>
      <w:r w:rsidRPr="00ED0DED">
        <w:rPr>
          <w:rFonts w:ascii="Arial" w:hAnsi="Arial" w:cs="Arial"/>
          <w:lang w:val="nn-NO"/>
        </w:rPr>
        <w:t>, skjerm</w:t>
      </w:r>
      <w:r w:rsidR="00D64406" w:rsidRPr="00ED0DED">
        <w:rPr>
          <w:rFonts w:ascii="Arial" w:hAnsi="Arial" w:cs="Arial"/>
          <w:lang w:val="nn-NO"/>
        </w:rPr>
        <w:t>a</w:t>
      </w:r>
      <w:r w:rsidRPr="00ED0DED">
        <w:rPr>
          <w:rFonts w:ascii="Arial" w:hAnsi="Arial" w:cs="Arial"/>
          <w:lang w:val="nn-NO"/>
        </w:rPr>
        <w:t xml:space="preserve"> plass, </w:t>
      </w:r>
      <w:r w:rsidR="00D64406" w:rsidRPr="00ED0DED">
        <w:rPr>
          <w:rFonts w:ascii="Arial" w:hAnsi="Arial" w:cs="Arial"/>
          <w:lang w:val="nn-NO"/>
        </w:rPr>
        <w:t xml:space="preserve">eige </w:t>
      </w:r>
      <w:r w:rsidRPr="00ED0DED">
        <w:rPr>
          <w:rFonts w:ascii="Arial" w:hAnsi="Arial" w:cs="Arial"/>
          <w:lang w:val="nn-NO"/>
        </w:rPr>
        <w:t>rom</w:t>
      </w:r>
      <w:r w:rsidR="0005215C">
        <w:rPr>
          <w:rFonts w:ascii="Arial" w:hAnsi="Arial" w:cs="Arial"/>
          <w:lang w:val="nn-NO"/>
        </w:rPr>
        <w:t xml:space="preserve"> og</w:t>
      </w:r>
      <w:r w:rsidR="00D64406" w:rsidRPr="00ED0DED">
        <w:rPr>
          <w:rFonts w:ascii="Arial" w:hAnsi="Arial" w:cs="Arial"/>
          <w:lang w:val="nn-NO"/>
        </w:rPr>
        <w:t xml:space="preserve"> </w:t>
      </w:r>
      <w:r w:rsidRPr="00ED0DED">
        <w:rPr>
          <w:rFonts w:ascii="Arial" w:hAnsi="Arial" w:cs="Arial"/>
          <w:lang w:val="nn-NO"/>
        </w:rPr>
        <w:t>lese- og skrivehjelp</w:t>
      </w:r>
      <w:r w:rsidR="005148DB" w:rsidRPr="00ED0DED">
        <w:rPr>
          <w:rFonts w:ascii="Arial" w:hAnsi="Arial" w:cs="Arial"/>
          <w:lang w:val="nn-NO"/>
        </w:rPr>
        <w:t>.</w:t>
      </w:r>
      <w:r w:rsidRPr="00ED0DED">
        <w:rPr>
          <w:rFonts w:ascii="Arial" w:hAnsi="Arial" w:cs="Arial"/>
          <w:lang w:val="nn-NO"/>
        </w:rPr>
        <w:t xml:space="preserve"> </w:t>
      </w:r>
    </w:p>
    <w:p w14:paraId="3D9A8B23" w14:textId="77777777" w:rsidR="00B37D90" w:rsidRPr="00ED0DED" w:rsidRDefault="00B37D90" w:rsidP="00837BE6">
      <w:pPr>
        <w:pStyle w:val="NormalWeb"/>
        <w:spacing w:before="0" w:beforeAutospacing="0" w:after="0" w:afterAutospacing="0"/>
        <w:rPr>
          <w:rFonts w:ascii="Arial" w:hAnsi="Arial" w:cs="Arial"/>
          <w:color w:val="2B2B2B"/>
          <w:lang w:val="nn-NO"/>
        </w:rPr>
      </w:pPr>
    </w:p>
    <w:p w14:paraId="26F770D9" w14:textId="7AAC5E3A" w:rsidR="00842850" w:rsidRPr="00ED0DED" w:rsidRDefault="00ED0DED" w:rsidP="00D64406">
      <w:pPr>
        <w:pStyle w:val="Default"/>
        <w:spacing w:before="100" w:after="100"/>
        <w:rPr>
          <w:lang w:val="nn-NO"/>
        </w:rPr>
      </w:pPr>
      <w:hyperlink r:id="rId10" w:history="1">
        <w:r w:rsidRPr="00102294">
          <w:rPr>
            <w:rStyle w:val="Hyperkobling"/>
            <w:lang w:val="nn-NO"/>
          </w:rPr>
          <w:t>Les</w:t>
        </w:r>
        <w:r w:rsidR="00A52F61" w:rsidRPr="00102294">
          <w:rPr>
            <w:rStyle w:val="Hyperkobling"/>
            <w:lang w:val="nn-NO"/>
          </w:rPr>
          <w:t xml:space="preserve"> me</w:t>
        </w:r>
        <w:r w:rsidR="00816D7D" w:rsidRPr="00102294">
          <w:rPr>
            <w:rStyle w:val="Hyperkobling"/>
            <w:lang w:val="nn-NO"/>
          </w:rPr>
          <w:t>i</w:t>
        </w:r>
        <w:r w:rsidR="00A52F61" w:rsidRPr="00102294">
          <w:rPr>
            <w:rStyle w:val="Hyperkobling"/>
            <w:lang w:val="nn-NO"/>
          </w:rPr>
          <w:t>r informasjon</w:t>
        </w:r>
        <w:r w:rsidRPr="00102294">
          <w:rPr>
            <w:rStyle w:val="Hyperkobling"/>
            <w:lang w:val="nn-NO"/>
          </w:rPr>
          <w:t xml:space="preserve"> om tilrettelegging på eksamen</w:t>
        </w:r>
        <w:r w:rsidR="00102294" w:rsidRPr="00102294">
          <w:rPr>
            <w:rStyle w:val="Hyperkobling"/>
            <w:lang w:val="nn-NO"/>
          </w:rPr>
          <w:t xml:space="preserve"> ved UiO.</w:t>
        </w:r>
      </w:hyperlink>
      <w:r w:rsidR="00A52F61" w:rsidRPr="00ED0DED">
        <w:rPr>
          <w:lang w:val="nn-NO"/>
        </w:rPr>
        <w:t xml:space="preserve"> </w:t>
      </w:r>
    </w:p>
    <w:sectPr w:rsidR="00842850" w:rsidRPr="00ED0DED" w:rsidSect="00EF5E5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C1C37" w14:textId="77777777" w:rsidR="00C73F4E" w:rsidRDefault="00C73F4E" w:rsidP="00644FB2">
      <w:pPr>
        <w:spacing w:after="0" w:line="240" w:lineRule="auto"/>
      </w:pPr>
      <w:r>
        <w:separator/>
      </w:r>
    </w:p>
  </w:endnote>
  <w:endnote w:type="continuationSeparator" w:id="0">
    <w:p w14:paraId="34B0BCE5" w14:textId="77777777" w:rsidR="00C73F4E" w:rsidRDefault="00C73F4E" w:rsidP="00644FB2">
      <w:pPr>
        <w:spacing w:after="0" w:line="240" w:lineRule="auto"/>
      </w:pPr>
      <w:r>
        <w:continuationSeparator/>
      </w:r>
    </w:p>
  </w:endnote>
  <w:endnote w:type="continuationNotice" w:id="1">
    <w:p w14:paraId="1A3BF2E8" w14:textId="77777777" w:rsidR="00C73F4E" w:rsidRDefault="00C73F4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DBD906" w14:textId="77777777" w:rsidR="00C73F4E" w:rsidRDefault="00C73F4E" w:rsidP="00644FB2">
      <w:pPr>
        <w:spacing w:after="0" w:line="240" w:lineRule="auto"/>
      </w:pPr>
      <w:r>
        <w:separator/>
      </w:r>
    </w:p>
  </w:footnote>
  <w:footnote w:type="continuationSeparator" w:id="0">
    <w:p w14:paraId="2C6166DA" w14:textId="77777777" w:rsidR="00C73F4E" w:rsidRDefault="00C73F4E" w:rsidP="00644FB2">
      <w:pPr>
        <w:spacing w:after="0" w:line="240" w:lineRule="auto"/>
      </w:pPr>
      <w:r>
        <w:continuationSeparator/>
      </w:r>
    </w:p>
  </w:footnote>
  <w:footnote w:type="continuationNotice" w:id="1">
    <w:p w14:paraId="13343EF3" w14:textId="77777777" w:rsidR="00C73F4E" w:rsidRDefault="00C73F4E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2DFAE0mgrHyJxk" int2:id="6ofsDXoG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16E61"/>
    <w:multiLevelType w:val="hybridMultilevel"/>
    <w:tmpl w:val="AD144C12"/>
    <w:lvl w:ilvl="0" w:tplc="5FF252FE">
      <w:numFmt w:val="bullet"/>
      <w:lvlText w:val="•"/>
      <w:lvlJc w:val="left"/>
      <w:pPr>
        <w:ind w:left="1070" w:hanging="71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520D0B"/>
    <w:multiLevelType w:val="hybridMultilevel"/>
    <w:tmpl w:val="2C7ACE56"/>
    <w:lvl w:ilvl="0" w:tplc="5FF252FE">
      <w:numFmt w:val="bullet"/>
      <w:lvlText w:val="•"/>
      <w:lvlJc w:val="left"/>
      <w:pPr>
        <w:ind w:left="1070" w:hanging="71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FA1CA8"/>
    <w:multiLevelType w:val="hybridMultilevel"/>
    <w:tmpl w:val="FACACCA0"/>
    <w:lvl w:ilvl="0" w:tplc="45F8BCFE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  <w:b w:val="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960559"/>
    <w:multiLevelType w:val="hybridMultilevel"/>
    <w:tmpl w:val="35068C42"/>
    <w:lvl w:ilvl="0" w:tplc="B97C45FC">
      <w:numFmt w:val="bullet"/>
      <w:lvlText w:val="•"/>
      <w:lvlJc w:val="left"/>
      <w:pPr>
        <w:ind w:left="1070" w:hanging="71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7D63F3"/>
    <w:multiLevelType w:val="hybridMultilevel"/>
    <w:tmpl w:val="3E88450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638D4"/>
    <w:multiLevelType w:val="hybridMultilevel"/>
    <w:tmpl w:val="3DAC650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4E7E55"/>
    <w:multiLevelType w:val="hybridMultilevel"/>
    <w:tmpl w:val="A1BACF38"/>
    <w:lvl w:ilvl="0" w:tplc="5FF252FE">
      <w:numFmt w:val="bullet"/>
      <w:lvlText w:val="•"/>
      <w:lvlJc w:val="left"/>
      <w:pPr>
        <w:ind w:left="1070" w:hanging="71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B87A80"/>
    <w:multiLevelType w:val="hybridMultilevel"/>
    <w:tmpl w:val="72BE47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646CD6"/>
    <w:multiLevelType w:val="hybridMultilevel"/>
    <w:tmpl w:val="3A5C51F4"/>
    <w:lvl w:ilvl="0" w:tplc="5FF252FE">
      <w:numFmt w:val="bullet"/>
      <w:lvlText w:val="•"/>
      <w:lvlJc w:val="left"/>
      <w:pPr>
        <w:ind w:left="1070" w:hanging="71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9C56E6"/>
    <w:multiLevelType w:val="hybridMultilevel"/>
    <w:tmpl w:val="83B2D1FE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79071972">
    <w:abstractNumId w:val="2"/>
  </w:num>
  <w:num w:numId="2" w16cid:durableId="297535977">
    <w:abstractNumId w:val="9"/>
  </w:num>
  <w:num w:numId="3" w16cid:durableId="750390973">
    <w:abstractNumId w:val="7"/>
  </w:num>
  <w:num w:numId="4" w16cid:durableId="800073858">
    <w:abstractNumId w:val="5"/>
  </w:num>
  <w:num w:numId="5" w16cid:durableId="115761900">
    <w:abstractNumId w:val="4"/>
  </w:num>
  <w:num w:numId="6" w16cid:durableId="944268085">
    <w:abstractNumId w:val="8"/>
  </w:num>
  <w:num w:numId="7" w16cid:durableId="1191987735">
    <w:abstractNumId w:val="1"/>
  </w:num>
  <w:num w:numId="8" w16cid:durableId="2134984083">
    <w:abstractNumId w:val="6"/>
  </w:num>
  <w:num w:numId="9" w16cid:durableId="1250314605">
    <w:abstractNumId w:val="0"/>
  </w:num>
  <w:num w:numId="10" w16cid:durableId="1433742844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Thao Elizabeth Nguyen">
    <w15:presenceInfo w15:providerId="AD" w15:userId="S::ttenguye@uio.no::00300f7a-d5ae-4ae6-a78f-e77d88d02b5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BB5"/>
    <w:rsid w:val="000128C2"/>
    <w:rsid w:val="0001536A"/>
    <w:rsid w:val="00020D39"/>
    <w:rsid w:val="000352C9"/>
    <w:rsid w:val="00037536"/>
    <w:rsid w:val="000518D1"/>
    <w:rsid w:val="0005215C"/>
    <w:rsid w:val="00062257"/>
    <w:rsid w:val="0006540C"/>
    <w:rsid w:val="00065C95"/>
    <w:rsid w:val="00073F48"/>
    <w:rsid w:val="00074F69"/>
    <w:rsid w:val="00090072"/>
    <w:rsid w:val="000C2D80"/>
    <w:rsid w:val="000C4BDB"/>
    <w:rsid w:val="000C68AC"/>
    <w:rsid w:val="000C7CB0"/>
    <w:rsid w:val="000D0899"/>
    <w:rsid w:val="000D5817"/>
    <w:rsid w:val="0010087D"/>
    <w:rsid w:val="00102294"/>
    <w:rsid w:val="00103544"/>
    <w:rsid w:val="00126B91"/>
    <w:rsid w:val="00132211"/>
    <w:rsid w:val="00135D21"/>
    <w:rsid w:val="00155044"/>
    <w:rsid w:val="00173EC9"/>
    <w:rsid w:val="00175E22"/>
    <w:rsid w:val="00176C7A"/>
    <w:rsid w:val="00190D01"/>
    <w:rsid w:val="00191A5D"/>
    <w:rsid w:val="001A0479"/>
    <w:rsid w:val="001C02F4"/>
    <w:rsid w:val="001C5B7E"/>
    <w:rsid w:val="001D3398"/>
    <w:rsid w:val="001D6791"/>
    <w:rsid w:val="001E3F73"/>
    <w:rsid w:val="001E6846"/>
    <w:rsid w:val="001F0AF4"/>
    <w:rsid w:val="001F1B73"/>
    <w:rsid w:val="002160C2"/>
    <w:rsid w:val="00227723"/>
    <w:rsid w:val="00231DE2"/>
    <w:rsid w:val="0024174E"/>
    <w:rsid w:val="00261637"/>
    <w:rsid w:val="00274B0F"/>
    <w:rsid w:val="00276697"/>
    <w:rsid w:val="00283ADA"/>
    <w:rsid w:val="00290380"/>
    <w:rsid w:val="002928FC"/>
    <w:rsid w:val="002D20E2"/>
    <w:rsid w:val="002E2E38"/>
    <w:rsid w:val="00306DBF"/>
    <w:rsid w:val="00321C6E"/>
    <w:rsid w:val="00331F90"/>
    <w:rsid w:val="0033368E"/>
    <w:rsid w:val="00351DDC"/>
    <w:rsid w:val="003560D0"/>
    <w:rsid w:val="00356C67"/>
    <w:rsid w:val="00371D7F"/>
    <w:rsid w:val="00374A46"/>
    <w:rsid w:val="003872F2"/>
    <w:rsid w:val="00396BF8"/>
    <w:rsid w:val="003A262D"/>
    <w:rsid w:val="003A7391"/>
    <w:rsid w:val="003C65F2"/>
    <w:rsid w:val="003E21F9"/>
    <w:rsid w:val="003F3536"/>
    <w:rsid w:val="003F3B46"/>
    <w:rsid w:val="00424551"/>
    <w:rsid w:val="00437848"/>
    <w:rsid w:val="00441B7D"/>
    <w:rsid w:val="0044264C"/>
    <w:rsid w:val="00447350"/>
    <w:rsid w:val="004541CB"/>
    <w:rsid w:val="00463151"/>
    <w:rsid w:val="00464730"/>
    <w:rsid w:val="0046566F"/>
    <w:rsid w:val="0046657E"/>
    <w:rsid w:val="00471145"/>
    <w:rsid w:val="00476CE2"/>
    <w:rsid w:val="00491CED"/>
    <w:rsid w:val="00494327"/>
    <w:rsid w:val="004A0C61"/>
    <w:rsid w:val="004A38CD"/>
    <w:rsid w:val="004A4893"/>
    <w:rsid w:val="004A746C"/>
    <w:rsid w:val="004B2AB9"/>
    <w:rsid w:val="004C38F3"/>
    <w:rsid w:val="004E1B3A"/>
    <w:rsid w:val="004E4BC5"/>
    <w:rsid w:val="004E5063"/>
    <w:rsid w:val="004F55EE"/>
    <w:rsid w:val="005148DB"/>
    <w:rsid w:val="00517023"/>
    <w:rsid w:val="00522AB2"/>
    <w:rsid w:val="00525904"/>
    <w:rsid w:val="00531A5B"/>
    <w:rsid w:val="00533462"/>
    <w:rsid w:val="00542329"/>
    <w:rsid w:val="00543306"/>
    <w:rsid w:val="00545F17"/>
    <w:rsid w:val="005529BD"/>
    <w:rsid w:val="005538EF"/>
    <w:rsid w:val="00553B22"/>
    <w:rsid w:val="00554949"/>
    <w:rsid w:val="00561831"/>
    <w:rsid w:val="00565D5F"/>
    <w:rsid w:val="00577034"/>
    <w:rsid w:val="005A58E2"/>
    <w:rsid w:val="005C12F5"/>
    <w:rsid w:val="005C39B6"/>
    <w:rsid w:val="005C545B"/>
    <w:rsid w:val="005E740C"/>
    <w:rsid w:val="005F2F55"/>
    <w:rsid w:val="006051D9"/>
    <w:rsid w:val="00607607"/>
    <w:rsid w:val="00613E9D"/>
    <w:rsid w:val="006268D0"/>
    <w:rsid w:val="00630065"/>
    <w:rsid w:val="00644FB2"/>
    <w:rsid w:val="006843E6"/>
    <w:rsid w:val="006967E0"/>
    <w:rsid w:val="006B6673"/>
    <w:rsid w:val="006D2DD5"/>
    <w:rsid w:val="006D3356"/>
    <w:rsid w:val="006E2494"/>
    <w:rsid w:val="006E74F1"/>
    <w:rsid w:val="0070124A"/>
    <w:rsid w:val="007018DF"/>
    <w:rsid w:val="00703575"/>
    <w:rsid w:val="00706151"/>
    <w:rsid w:val="007070C2"/>
    <w:rsid w:val="00720380"/>
    <w:rsid w:val="00723B58"/>
    <w:rsid w:val="00726557"/>
    <w:rsid w:val="00732FFC"/>
    <w:rsid w:val="007535CC"/>
    <w:rsid w:val="00757AEC"/>
    <w:rsid w:val="00777E0B"/>
    <w:rsid w:val="007814A4"/>
    <w:rsid w:val="00782F89"/>
    <w:rsid w:val="00796D36"/>
    <w:rsid w:val="007A00F5"/>
    <w:rsid w:val="007A1230"/>
    <w:rsid w:val="007B671A"/>
    <w:rsid w:val="007B6C90"/>
    <w:rsid w:val="007C4D4D"/>
    <w:rsid w:val="007C6C92"/>
    <w:rsid w:val="007E09E0"/>
    <w:rsid w:val="007F2F5F"/>
    <w:rsid w:val="007F490A"/>
    <w:rsid w:val="0081583E"/>
    <w:rsid w:val="00816D7D"/>
    <w:rsid w:val="00817C5D"/>
    <w:rsid w:val="0082D670"/>
    <w:rsid w:val="00837BE6"/>
    <w:rsid w:val="00840278"/>
    <w:rsid w:val="00842850"/>
    <w:rsid w:val="008474D6"/>
    <w:rsid w:val="00871BB5"/>
    <w:rsid w:val="00874A10"/>
    <w:rsid w:val="008853A2"/>
    <w:rsid w:val="00885C99"/>
    <w:rsid w:val="00891D0A"/>
    <w:rsid w:val="008941FA"/>
    <w:rsid w:val="008A2E13"/>
    <w:rsid w:val="008A7504"/>
    <w:rsid w:val="008B64C5"/>
    <w:rsid w:val="008C2DF4"/>
    <w:rsid w:val="008C74FD"/>
    <w:rsid w:val="008C7F39"/>
    <w:rsid w:val="008D40E5"/>
    <w:rsid w:val="008F6526"/>
    <w:rsid w:val="0090097C"/>
    <w:rsid w:val="0090761B"/>
    <w:rsid w:val="00915CA8"/>
    <w:rsid w:val="00922F24"/>
    <w:rsid w:val="009302B5"/>
    <w:rsid w:val="009320F2"/>
    <w:rsid w:val="009457CA"/>
    <w:rsid w:val="0095632D"/>
    <w:rsid w:val="00991324"/>
    <w:rsid w:val="009A51BE"/>
    <w:rsid w:val="009D3545"/>
    <w:rsid w:val="009F605C"/>
    <w:rsid w:val="009F7F7E"/>
    <w:rsid w:val="00A0396B"/>
    <w:rsid w:val="00A11B37"/>
    <w:rsid w:val="00A21C80"/>
    <w:rsid w:val="00A22EAC"/>
    <w:rsid w:val="00A40293"/>
    <w:rsid w:val="00A46FD7"/>
    <w:rsid w:val="00A52560"/>
    <w:rsid w:val="00A52F61"/>
    <w:rsid w:val="00A72477"/>
    <w:rsid w:val="00A76574"/>
    <w:rsid w:val="00A7729E"/>
    <w:rsid w:val="00A90082"/>
    <w:rsid w:val="00AA4F60"/>
    <w:rsid w:val="00AC1A8A"/>
    <w:rsid w:val="00AE070F"/>
    <w:rsid w:val="00B1124E"/>
    <w:rsid w:val="00B14DD4"/>
    <w:rsid w:val="00B35EB2"/>
    <w:rsid w:val="00B36211"/>
    <w:rsid w:val="00B37D90"/>
    <w:rsid w:val="00B51C4E"/>
    <w:rsid w:val="00B56969"/>
    <w:rsid w:val="00B855E1"/>
    <w:rsid w:val="00B913BB"/>
    <w:rsid w:val="00B954F6"/>
    <w:rsid w:val="00BB0524"/>
    <w:rsid w:val="00BB109B"/>
    <w:rsid w:val="00BB5D0A"/>
    <w:rsid w:val="00BD7B58"/>
    <w:rsid w:val="00BE251C"/>
    <w:rsid w:val="00BE34C8"/>
    <w:rsid w:val="00BF5E10"/>
    <w:rsid w:val="00C04DC3"/>
    <w:rsid w:val="00C11E1B"/>
    <w:rsid w:val="00C46C01"/>
    <w:rsid w:val="00C54A6B"/>
    <w:rsid w:val="00C73474"/>
    <w:rsid w:val="00C73F4E"/>
    <w:rsid w:val="00C740C6"/>
    <w:rsid w:val="00CB560B"/>
    <w:rsid w:val="00CC12A7"/>
    <w:rsid w:val="00CC18CD"/>
    <w:rsid w:val="00CF5B90"/>
    <w:rsid w:val="00CF66D4"/>
    <w:rsid w:val="00D0299F"/>
    <w:rsid w:val="00D04D62"/>
    <w:rsid w:val="00D16FFF"/>
    <w:rsid w:val="00D24B75"/>
    <w:rsid w:val="00D33088"/>
    <w:rsid w:val="00D33DC1"/>
    <w:rsid w:val="00D403DD"/>
    <w:rsid w:val="00D41DBF"/>
    <w:rsid w:val="00D50EDE"/>
    <w:rsid w:val="00D553E2"/>
    <w:rsid w:val="00D64406"/>
    <w:rsid w:val="00D64EC6"/>
    <w:rsid w:val="00D714E0"/>
    <w:rsid w:val="00D77E8D"/>
    <w:rsid w:val="00D864F8"/>
    <w:rsid w:val="00DB2F28"/>
    <w:rsid w:val="00DB36B0"/>
    <w:rsid w:val="00DC1C8B"/>
    <w:rsid w:val="00DC6B2E"/>
    <w:rsid w:val="00DD55F1"/>
    <w:rsid w:val="00DE7029"/>
    <w:rsid w:val="00DF3103"/>
    <w:rsid w:val="00E329EC"/>
    <w:rsid w:val="00E33732"/>
    <w:rsid w:val="00E36D6E"/>
    <w:rsid w:val="00E470FA"/>
    <w:rsid w:val="00E52A20"/>
    <w:rsid w:val="00E929E2"/>
    <w:rsid w:val="00E95E16"/>
    <w:rsid w:val="00E96FDD"/>
    <w:rsid w:val="00EA0D84"/>
    <w:rsid w:val="00EA5A75"/>
    <w:rsid w:val="00EA6776"/>
    <w:rsid w:val="00EB2927"/>
    <w:rsid w:val="00EB4F3F"/>
    <w:rsid w:val="00ED0DED"/>
    <w:rsid w:val="00ED11D7"/>
    <w:rsid w:val="00EE09A0"/>
    <w:rsid w:val="00EE19F4"/>
    <w:rsid w:val="00EF1799"/>
    <w:rsid w:val="00EF34F4"/>
    <w:rsid w:val="00EF5E5F"/>
    <w:rsid w:val="00F016D4"/>
    <w:rsid w:val="00F336B0"/>
    <w:rsid w:val="00F52BA9"/>
    <w:rsid w:val="00F6167F"/>
    <w:rsid w:val="00F70B81"/>
    <w:rsid w:val="00F82A40"/>
    <w:rsid w:val="00F916CA"/>
    <w:rsid w:val="00F93F5E"/>
    <w:rsid w:val="00F9478A"/>
    <w:rsid w:val="00F9670C"/>
    <w:rsid w:val="00FA67CF"/>
    <w:rsid w:val="00FA7EB9"/>
    <w:rsid w:val="00FC51E5"/>
    <w:rsid w:val="02F68A1F"/>
    <w:rsid w:val="03082F76"/>
    <w:rsid w:val="068713EF"/>
    <w:rsid w:val="08A31F3B"/>
    <w:rsid w:val="0C3F9779"/>
    <w:rsid w:val="0DF50E04"/>
    <w:rsid w:val="10A0E7C0"/>
    <w:rsid w:val="1186F1B8"/>
    <w:rsid w:val="11F99AAF"/>
    <w:rsid w:val="13D88882"/>
    <w:rsid w:val="151777E9"/>
    <w:rsid w:val="17102944"/>
    <w:rsid w:val="198BC525"/>
    <w:rsid w:val="1BE39A67"/>
    <w:rsid w:val="1E918714"/>
    <w:rsid w:val="20A49F0E"/>
    <w:rsid w:val="20FC1B03"/>
    <w:rsid w:val="2812CE03"/>
    <w:rsid w:val="2B0C6842"/>
    <w:rsid w:val="2B4EA925"/>
    <w:rsid w:val="2C52BD16"/>
    <w:rsid w:val="2C913B55"/>
    <w:rsid w:val="31E5296D"/>
    <w:rsid w:val="33177A27"/>
    <w:rsid w:val="34DC1718"/>
    <w:rsid w:val="35E076FF"/>
    <w:rsid w:val="367B3B0D"/>
    <w:rsid w:val="447E5B1A"/>
    <w:rsid w:val="475D5924"/>
    <w:rsid w:val="481BF461"/>
    <w:rsid w:val="4A08D621"/>
    <w:rsid w:val="4AA39A2F"/>
    <w:rsid w:val="4C99F335"/>
    <w:rsid w:val="4E112023"/>
    <w:rsid w:val="53D50752"/>
    <w:rsid w:val="541DBA41"/>
    <w:rsid w:val="562CB83E"/>
    <w:rsid w:val="5A958B5B"/>
    <w:rsid w:val="5C315BBC"/>
    <w:rsid w:val="5DCD2C1D"/>
    <w:rsid w:val="6048C6A4"/>
    <w:rsid w:val="609628F5"/>
    <w:rsid w:val="61FFB9DC"/>
    <w:rsid w:val="62A09D40"/>
    <w:rsid w:val="65836476"/>
    <w:rsid w:val="661A29FA"/>
    <w:rsid w:val="6789771F"/>
    <w:rsid w:val="6A0EABF8"/>
    <w:rsid w:val="6A914AFF"/>
    <w:rsid w:val="6A9286C8"/>
    <w:rsid w:val="6D5B83A0"/>
    <w:rsid w:val="7A2CBD48"/>
    <w:rsid w:val="7CBCA9E7"/>
    <w:rsid w:val="7D4B35AD"/>
    <w:rsid w:val="7FCA5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BA1EE"/>
  <w15:docId w15:val="{1B817F57-B702-4466-A0E6-4DB672A23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D0D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D0D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ED0DE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Default">
    <w:name w:val="Default"/>
    <w:rsid w:val="0026163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2616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6163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644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opptekst">
    <w:name w:val="header"/>
    <w:basedOn w:val="Normal"/>
    <w:link w:val="TopptekstTegn"/>
    <w:uiPriority w:val="99"/>
    <w:unhideWhenUsed/>
    <w:rsid w:val="00644F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644FB2"/>
  </w:style>
  <w:style w:type="paragraph" w:styleId="Bunntekst">
    <w:name w:val="footer"/>
    <w:basedOn w:val="Normal"/>
    <w:link w:val="BunntekstTegn"/>
    <w:uiPriority w:val="99"/>
    <w:unhideWhenUsed/>
    <w:rsid w:val="00644F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44FB2"/>
  </w:style>
  <w:style w:type="character" w:styleId="Merknadsreferanse">
    <w:name w:val="annotation reference"/>
    <w:basedOn w:val="Standardskriftforavsnitt"/>
    <w:uiPriority w:val="99"/>
    <w:semiHidden/>
    <w:unhideWhenUsed/>
    <w:rsid w:val="00D16FFF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D16FFF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D16FFF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16FFF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16FFF"/>
    <w:rPr>
      <w:b/>
      <w:bCs/>
      <w:sz w:val="20"/>
      <w:szCs w:val="20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ED0DED"/>
    <w:rPr>
      <w:rFonts w:asciiTheme="majorHAnsi" w:eastAsiaTheme="majorEastAsia" w:hAnsiTheme="majorHAnsi" w:cstheme="majorBidi"/>
      <w:sz w:val="26"/>
      <w:szCs w:val="2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D0DED"/>
    <w:rPr>
      <w:rFonts w:asciiTheme="majorHAnsi" w:eastAsiaTheme="majorEastAsia" w:hAnsiTheme="majorHAnsi" w:cstheme="majorBidi"/>
      <w:sz w:val="32"/>
      <w:szCs w:val="32"/>
    </w:rPr>
  </w:style>
  <w:style w:type="character" w:styleId="Hyperkobling">
    <w:name w:val="Hyperlink"/>
    <w:basedOn w:val="Standardskriftforavsnitt"/>
    <w:uiPriority w:val="99"/>
    <w:unhideWhenUsed/>
    <w:rsid w:val="002E2E38"/>
    <w:rPr>
      <w:color w:val="0000FF" w:themeColor="hyperlink"/>
      <w:u w:val="single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ED0DED"/>
    <w:rPr>
      <w:rFonts w:asciiTheme="majorHAnsi" w:eastAsiaTheme="majorEastAsia" w:hAnsiTheme="majorHAnsi" w:cstheme="majorBidi"/>
      <w:sz w:val="24"/>
      <w:szCs w:val="24"/>
    </w:rPr>
  </w:style>
  <w:style w:type="character" w:styleId="Ulstomtale">
    <w:name w:val="Unresolved Mention"/>
    <w:basedOn w:val="Standardskriftforavsnitt"/>
    <w:uiPriority w:val="99"/>
    <w:semiHidden/>
    <w:unhideWhenUsed/>
    <w:rsid w:val="00102294"/>
    <w:rPr>
      <w:color w:val="605E5C"/>
      <w:shd w:val="clear" w:color="auto" w:fill="E1DFDD"/>
    </w:rPr>
  </w:style>
  <w:style w:type="paragraph" w:styleId="Listeavsnitt">
    <w:name w:val="List Paragraph"/>
    <w:basedOn w:val="Normal"/>
    <w:uiPriority w:val="34"/>
    <w:qFormat/>
    <w:rsid w:val="00A7729E"/>
    <w:pPr>
      <w:ind w:left="720"/>
      <w:contextualSpacing/>
    </w:pPr>
  </w:style>
  <w:style w:type="character" w:styleId="Omtale">
    <w:name w:val="Mention"/>
    <w:basedOn w:val="Standardskriftforavsnitt"/>
    <w:uiPriority w:val="99"/>
    <w:unhideWhenUsed/>
    <w:rPr>
      <w:color w:val="2B579A"/>
      <w:shd w:val="clear" w:color="auto" w:fill="E6E6E6"/>
    </w:rPr>
  </w:style>
  <w:style w:type="paragraph" w:styleId="Revisjon">
    <w:name w:val="Revision"/>
    <w:hidden/>
    <w:uiPriority w:val="99"/>
    <w:semiHidden/>
    <w:rsid w:val="00AC1A8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115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io.no/studier/admin/eksamen/tilrettelegging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8601e0c0-c06e-48c2-a207-04f585ac5e89">
      <UserInfo>
        <DisplayName>Jonny Roar Sundnes</DisplayName>
        <AccountId>25</AccountId>
        <AccountType/>
      </UserInfo>
    </SharedWithUsers>
    <TaxCatchAll xmlns="8601e0c0-c06e-48c2-a207-04f585ac5e89" xsi:nil="true"/>
    <lcf76f155ced4ddcb4097134ff3c332f xmlns="a03a9f1d-4c4f-4d29-bc84-86a0bf7b256b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9F4302EC8D7F740BC99FD15FE325FFF" ma:contentTypeVersion="15" ma:contentTypeDescription="Opprett et nytt dokument." ma:contentTypeScope="" ma:versionID="4866f1efd3d9b22919129de866f75f4d">
  <xsd:schema xmlns:xsd="http://www.w3.org/2001/XMLSchema" xmlns:xs="http://www.w3.org/2001/XMLSchema" xmlns:p="http://schemas.microsoft.com/office/2006/metadata/properties" xmlns:ns2="a03a9f1d-4c4f-4d29-bc84-86a0bf7b256b" xmlns:ns3="8601e0c0-c06e-48c2-a207-04f585ac5e89" targetNamespace="http://schemas.microsoft.com/office/2006/metadata/properties" ma:root="true" ma:fieldsID="e2284ed31c6e4ded2cf62826b841f305" ns2:_="" ns3:_="">
    <xsd:import namespace="a03a9f1d-4c4f-4d29-bc84-86a0bf7b256b"/>
    <xsd:import namespace="8601e0c0-c06e-48c2-a207-04f585ac5e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3a9f1d-4c4f-4d29-bc84-86a0bf7b25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01e0c0-c06e-48c2-a207-04f585ac5e8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7adb63ad-8c6d-43ba-b1ef-37ba86eacd66}" ma:internalName="TaxCatchAll" ma:showField="CatchAllData" ma:web="8601e0c0-c06e-48c2-a207-04f585ac5e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55E1449-5B7E-4A54-9718-3B2ABACCEA95}">
  <ds:schemaRefs>
    <ds:schemaRef ds:uri="http://schemas.microsoft.com/office/infopath/2007/PartnerControls"/>
    <ds:schemaRef ds:uri="http://purl.org/dc/dcmitype/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a03a9f1d-4c4f-4d29-bc84-86a0bf7b256b"/>
    <ds:schemaRef ds:uri="http://schemas.microsoft.com/office/2006/metadata/properties"/>
    <ds:schemaRef ds:uri="8601e0c0-c06e-48c2-a207-04f585ac5e89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0297F080-990B-4245-8F26-E758F82DBB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3a9f1d-4c4f-4d29-bc84-86a0bf7b256b"/>
    <ds:schemaRef ds:uri="8601e0c0-c06e-48c2-a207-04f585ac5e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BEA9FAF-6437-47CC-BF21-ADB40C3DE7A6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512</Words>
  <Characters>2714</Characters>
  <Application>Microsoft Office Word</Application>
  <DocSecurity>0</DocSecurity>
  <Lines>22</Lines>
  <Paragraphs>6</Paragraphs>
  <ScaleCrop>false</ScaleCrop>
  <Company>Universitetet i Oslo</Company>
  <LinksUpToDate>false</LinksUpToDate>
  <CharactersWithSpaces>3220</CharactersWithSpaces>
  <SharedDoc>false</SharedDoc>
  <HLinks>
    <vt:vector size="6" baseType="variant">
      <vt:variant>
        <vt:i4>65566</vt:i4>
      </vt:variant>
      <vt:variant>
        <vt:i4>0</vt:i4>
      </vt:variant>
      <vt:variant>
        <vt:i4>0</vt:i4>
      </vt:variant>
      <vt:variant>
        <vt:i4>5</vt:i4>
      </vt:variant>
      <vt:variant>
        <vt:lpwstr>http://www.uio.no/studier/admin/eksamen/tilrettelegging/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Anne Camilla Christophersen</dc:creator>
  <cp:keywords/>
  <cp:lastModifiedBy>Thao Elizabeth Nguyen</cp:lastModifiedBy>
  <cp:revision>2</cp:revision>
  <cp:lastPrinted>2014-03-17T21:33:00Z</cp:lastPrinted>
  <dcterms:created xsi:type="dcterms:W3CDTF">2025-12-17T11:49:00Z</dcterms:created>
  <dcterms:modified xsi:type="dcterms:W3CDTF">2025-12-17T11:49:00Z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0x01010059F4302EC8D7F740BC99FD15FE325FFF</vt:lpwstr>
  </property>
  <property fmtid="{D5CDD505-2E9C-101B-9397-08002B2CF9AE}" pid="3" name="MediaServiceImageTags">
    <vt:lpwstr/>
  </property>
</Properties>
</file>